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F6F5D" w14:textId="72D36BC5" w:rsidR="00BE7043" w:rsidRDefault="00BE7043" w:rsidP="00375EA3">
      <w:pPr>
        <w:pStyle w:val="Default"/>
        <w:jc w:val="right"/>
        <w:rPr>
          <w:b/>
          <w:bCs/>
          <w:sz w:val="22"/>
          <w:szCs w:val="22"/>
        </w:rPr>
      </w:pPr>
      <w:bookmarkStart w:id="0" w:name="_Hlk234592561"/>
      <w:r w:rsidRPr="00BE7043">
        <w:rPr>
          <w:b/>
          <w:bCs/>
          <w:sz w:val="22"/>
          <w:szCs w:val="22"/>
        </w:rPr>
        <w:t xml:space="preserve">УТВЕРЖДЕНЫ </w:t>
      </w:r>
    </w:p>
    <w:p w14:paraId="67C770E9" w14:textId="77777777" w:rsidR="00BE65E8" w:rsidRPr="00BE7043" w:rsidRDefault="00BE65E8" w:rsidP="00BE7043">
      <w:pPr>
        <w:pStyle w:val="Default"/>
        <w:jc w:val="right"/>
        <w:rPr>
          <w:sz w:val="22"/>
          <w:szCs w:val="22"/>
        </w:rPr>
      </w:pPr>
    </w:p>
    <w:p w14:paraId="4B242850" w14:textId="5E118F93" w:rsidR="009169DB" w:rsidRDefault="00BE7043" w:rsidP="00BE7043">
      <w:pPr>
        <w:ind w:firstLine="709"/>
        <w:jc w:val="right"/>
        <w:rPr>
          <w:rFonts w:ascii="Times New Roman" w:hAnsi="Times New Roman"/>
          <w:b/>
          <w:bCs/>
          <w:sz w:val="22"/>
          <w:szCs w:val="22"/>
          <w:lang w:val="ru-RU"/>
        </w:rPr>
      </w:pPr>
      <w:r w:rsidRPr="00E875EA">
        <w:rPr>
          <w:rFonts w:ascii="Times New Roman" w:hAnsi="Times New Roman"/>
          <w:b/>
          <w:bCs/>
          <w:sz w:val="22"/>
          <w:szCs w:val="22"/>
          <w:lang w:val="ru-RU"/>
        </w:rPr>
        <w:t xml:space="preserve">Приказом </w:t>
      </w:r>
      <w:r w:rsidR="00BE65E8">
        <w:rPr>
          <w:rFonts w:ascii="Times New Roman" w:hAnsi="Times New Roman"/>
          <w:b/>
          <w:bCs/>
          <w:sz w:val="22"/>
          <w:szCs w:val="22"/>
          <w:lang w:val="ru-RU"/>
        </w:rPr>
        <w:t>Генерального директора</w:t>
      </w:r>
    </w:p>
    <w:p w14:paraId="62BDF535" w14:textId="08BFCFCC" w:rsidR="00BE65E8" w:rsidRDefault="00BE65E8" w:rsidP="00BE7043">
      <w:pPr>
        <w:ind w:firstLine="709"/>
        <w:jc w:val="right"/>
        <w:rPr>
          <w:rFonts w:ascii="Times New Roman" w:hAnsi="Times New Roman"/>
          <w:b/>
          <w:bCs/>
          <w:sz w:val="22"/>
          <w:szCs w:val="22"/>
          <w:lang w:val="ru-RU"/>
        </w:rPr>
      </w:pPr>
      <w:r>
        <w:rPr>
          <w:rFonts w:ascii="Times New Roman" w:hAnsi="Times New Roman"/>
          <w:b/>
          <w:bCs/>
          <w:sz w:val="22"/>
          <w:szCs w:val="22"/>
          <w:lang w:val="ru-RU"/>
        </w:rPr>
        <w:t>Акционерного общества «Финсделка»</w:t>
      </w:r>
    </w:p>
    <w:p w14:paraId="419382C7" w14:textId="19659A4E" w:rsidR="00BE65E8" w:rsidRPr="00BE65E8" w:rsidRDefault="00BE65E8" w:rsidP="00BE7043">
      <w:pPr>
        <w:ind w:firstLine="709"/>
        <w:jc w:val="right"/>
        <w:rPr>
          <w:rFonts w:ascii="Times New Roman" w:hAnsi="Times New Roman"/>
          <w:b/>
          <w:lang w:val="ru-RU"/>
        </w:rPr>
      </w:pPr>
      <w:r w:rsidRPr="00703892">
        <w:rPr>
          <w:rFonts w:ascii="Times New Roman" w:hAnsi="Times New Roman"/>
          <w:b/>
          <w:bCs/>
          <w:sz w:val="22"/>
          <w:szCs w:val="22"/>
          <w:highlight w:val="yellow"/>
          <w:lang w:val="ru-RU"/>
          <w:rPrChange w:id="1" w:author="Томилова Дина" w:date="2026-08-04T15:53:00Z">
            <w:rPr>
              <w:rFonts w:ascii="Times New Roman" w:hAnsi="Times New Roman"/>
              <w:b/>
              <w:bCs/>
              <w:sz w:val="22"/>
              <w:szCs w:val="22"/>
              <w:lang w:val="ru-RU"/>
            </w:rPr>
          </w:rPrChange>
        </w:rPr>
        <w:t xml:space="preserve">№ </w:t>
      </w:r>
      <w:r w:rsidR="00A33C1D" w:rsidRPr="00703892">
        <w:rPr>
          <w:rFonts w:ascii="Times New Roman" w:hAnsi="Times New Roman"/>
          <w:b/>
          <w:bCs/>
          <w:sz w:val="22"/>
          <w:szCs w:val="22"/>
          <w:highlight w:val="yellow"/>
          <w:rPrChange w:id="2" w:author="Томилова Дина" w:date="2026-08-04T15:53:00Z">
            <w:rPr>
              <w:rFonts w:ascii="Times New Roman" w:hAnsi="Times New Roman"/>
              <w:b/>
              <w:bCs/>
              <w:sz w:val="22"/>
              <w:szCs w:val="22"/>
            </w:rPr>
          </w:rPrChange>
        </w:rPr>
        <w:t>ФС-</w:t>
      </w:r>
      <w:del w:id="3" w:author="Томилова Дина" w:date="2026-07-10T13:41:00Z">
        <w:r w:rsidR="00A33C1D" w:rsidRPr="00703892" w:rsidDel="00683809">
          <w:rPr>
            <w:rFonts w:ascii="Times New Roman" w:hAnsi="Times New Roman"/>
            <w:b/>
            <w:bCs/>
            <w:sz w:val="22"/>
            <w:szCs w:val="22"/>
            <w:highlight w:val="yellow"/>
            <w:rPrChange w:id="4" w:author="Томилова Дина" w:date="2026-08-04T15:53:00Z">
              <w:rPr>
                <w:rFonts w:ascii="Times New Roman" w:hAnsi="Times New Roman"/>
                <w:b/>
                <w:bCs/>
                <w:sz w:val="22"/>
                <w:szCs w:val="22"/>
              </w:rPr>
            </w:rPrChange>
          </w:rPr>
          <w:delText>О1</w:delText>
        </w:r>
        <w:r w:rsidR="001313D2" w:rsidRPr="00703892" w:rsidDel="00683809">
          <w:rPr>
            <w:rFonts w:ascii="Times New Roman" w:hAnsi="Times New Roman"/>
            <w:b/>
            <w:bCs/>
            <w:sz w:val="22"/>
            <w:szCs w:val="22"/>
            <w:highlight w:val="yellow"/>
            <w:lang w:val="ru-RU"/>
            <w:rPrChange w:id="5" w:author="Томилова Дина" w:date="2026-08-04T15:53:00Z">
              <w:rPr>
                <w:rFonts w:ascii="Times New Roman" w:hAnsi="Times New Roman"/>
                <w:b/>
                <w:bCs/>
                <w:sz w:val="22"/>
                <w:szCs w:val="22"/>
                <w:lang w:val="ru-RU"/>
              </w:rPr>
            </w:rPrChange>
          </w:rPr>
          <w:delText>5</w:delText>
        </w:r>
      </w:del>
      <w:ins w:id="6" w:author="Томилова Дина" w:date="2026-07-10T13:41:00Z">
        <w:r w:rsidR="00683809" w:rsidRPr="00703892">
          <w:rPr>
            <w:rFonts w:ascii="Times New Roman" w:hAnsi="Times New Roman"/>
            <w:b/>
            <w:bCs/>
            <w:sz w:val="22"/>
            <w:szCs w:val="22"/>
            <w:highlight w:val="yellow"/>
            <w:rPrChange w:id="7" w:author="Томилова Дина" w:date="2026-08-04T15:53:00Z">
              <w:rPr>
                <w:rFonts w:ascii="Times New Roman" w:hAnsi="Times New Roman"/>
                <w:b/>
                <w:bCs/>
                <w:sz w:val="22"/>
                <w:szCs w:val="22"/>
              </w:rPr>
            </w:rPrChange>
          </w:rPr>
          <w:t>О1</w:t>
        </w:r>
      </w:ins>
      <w:ins w:id="8" w:author="Томилова Дина" w:date="2026-08-31T14:22:00Z">
        <w:r w:rsidR="00ED0D55">
          <w:rPr>
            <w:rFonts w:ascii="Times New Roman" w:hAnsi="Times New Roman"/>
            <w:b/>
            <w:bCs/>
            <w:sz w:val="22"/>
            <w:szCs w:val="22"/>
            <w:highlight w:val="yellow"/>
            <w:lang w:val="ru-RU"/>
          </w:rPr>
          <w:t>9</w:t>
        </w:r>
      </w:ins>
      <w:r w:rsidR="00A33C1D" w:rsidRPr="00703892">
        <w:rPr>
          <w:rFonts w:ascii="Times New Roman" w:hAnsi="Times New Roman"/>
          <w:b/>
          <w:bCs/>
          <w:sz w:val="22"/>
          <w:szCs w:val="22"/>
          <w:highlight w:val="yellow"/>
          <w:rPrChange w:id="9" w:author="Томилова Дина" w:date="2026-08-04T15:53:00Z">
            <w:rPr>
              <w:rFonts w:ascii="Times New Roman" w:hAnsi="Times New Roman"/>
              <w:b/>
              <w:bCs/>
              <w:sz w:val="22"/>
              <w:szCs w:val="22"/>
            </w:rPr>
          </w:rPrChange>
        </w:rPr>
        <w:t>-26</w:t>
      </w:r>
      <w:r w:rsidR="00A33C1D" w:rsidRPr="00703892">
        <w:rPr>
          <w:rFonts w:ascii="Times New Roman" w:hAnsi="Times New Roman"/>
          <w:b/>
          <w:bCs/>
          <w:sz w:val="22"/>
          <w:szCs w:val="22"/>
          <w:highlight w:val="yellow"/>
          <w:lang w:val="ru-RU"/>
          <w:rPrChange w:id="10" w:author="Томилова Дина" w:date="2026-08-04T15:53:00Z">
            <w:rPr>
              <w:rFonts w:ascii="Times New Roman" w:hAnsi="Times New Roman"/>
              <w:b/>
              <w:bCs/>
              <w:sz w:val="22"/>
              <w:szCs w:val="22"/>
              <w:lang w:val="ru-RU"/>
            </w:rPr>
          </w:rPrChange>
        </w:rPr>
        <w:t xml:space="preserve"> </w:t>
      </w:r>
      <w:r w:rsidRPr="00703892">
        <w:rPr>
          <w:rFonts w:ascii="Times New Roman" w:hAnsi="Times New Roman"/>
          <w:b/>
          <w:bCs/>
          <w:sz w:val="22"/>
          <w:szCs w:val="22"/>
          <w:highlight w:val="yellow"/>
          <w:lang w:val="ru-RU"/>
          <w:rPrChange w:id="11" w:author="Томилова Дина" w:date="2026-08-04T15:53:00Z">
            <w:rPr>
              <w:rFonts w:ascii="Times New Roman" w:hAnsi="Times New Roman"/>
              <w:b/>
              <w:bCs/>
              <w:sz w:val="22"/>
              <w:szCs w:val="22"/>
              <w:lang w:val="ru-RU"/>
            </w:rPr>
          </w:rPrChange>
        </w:rPr>
        <w:t>от «</w:t>
      </w:r>
      <w:del w:id="12" w:author="Томилова Дина" w:date="2026-07-10T13:42:00Z">
        <w:r w:rsidR="001313D2" w:rsidRPr="00703892" w:rsidDel="00683809">
          <w:rPr>
            <w:rFonts w:ascii="Times New Roman" w:hAnsi="Times New Roman"/>
            <w:b/>
            <w:bCs/>
            <w:sz w:val="22"/>
            <w:szCs w:val="22"/>
            <w:highlight w:val="yellow"/>
            <w:lang w:val="ru-RU"/>
            <w:rPrChange w:id="13" w:author="Томилова Дина" w:date="2026-08-04T15:53:00Z">
              <w:rPr>
                <w:rFonts w:ascii="Times New Roman" w:hAnsi="Times New Roman"/>
                <w:b/>
                <w:bCs/>
                <w:sz w:val="22"/>
                <w:szCs w:val="22"/>
                <w:lang w:val="ru-RU"/>
              </w:rPr>
            </w:rPrChange>
          </w:rPr>
          <w:delText>04</w:delText>
        </w:r>
      </w:del>
      <w:ins w:id="14" w:author="Томилова Дина" w:date="2026-07-10T13:42:00Z">
        <w:r w:rsidR="00683809" w:rsidRPr="00703892">
          <w:rPr>
            <w:rFonts w:ascii="Times New Roman" w:hAnsi="Times New Roman"/>
            <w:b/>
            <w:bCs/>
            <w:sz w:val="22"/>
            <w:szCs w:val="22"/>
            <w:highlight w:val="yellow"/>
            <w:lang w:val="ru-RU"/>
            <w:rPrChange w:id="15" w:author="Томилова Дина" w:date="2026-08-04T15:53:00Z">
              <w:rPr>
                <w:rFonts w:ascii="Times New Roman" w:hAnsi="Times New Roman"/>
                <w:b/>
                <w:bCs/>
                <w:sz w:val="22"/>
                <w:szCs w:val="22"/>
                <w:lang w:val="ru-RU"/>
              </w:rPr>
            </w:rPrChange>
          </w:rPr>
          <w:t>-</w:t>
        </w:r>
      </w:ins>
      <w:ins w:id="16" w:author="Томилова Дина" w:date="2026-08-31T14:22:00Z">
        <w:r w:rsidR="005E45A7">
          <w:rPr>
            <w:rFonts w:ascii="Times New Roman" w:hAnsi="Times New Roman"/>
            <w:b/>
            <w:bCs/>
            <w:sz w:val="22"/>
            <w:szCs w:val="22"/>
            <w:highlight w:val="yellow"/>
            <w:lang w:val="ru-RU"/>
          </w:rPr>
          <w:t>04</w:t>
        </w:r>
      </w:ins>
      <w:r w:rsidRPr="00703892">
        <w:rPr>
          <w:rFonts w:ascii="Times New Roman" w:hAnsi="Times New Roman"/>
          <w:b/>
          <w:bCs/>
          <w:sz w:val="22"/>
          <w:szCs w:val="22"/>
          <w:highlight w:val="yellow"/>
          <w:lang w:val="ru-RU"/>
          <w:rPrChange w:id="17" w:author="Томилова Дина" w:date="2026-08-04T15:53:00Z">
            <w:rPr>
              <w:rFonts w:ascii="Times New Roman" w:hAnsi="Times New Roman"/>
              <w:b/>
              <w:bCs/>
              <w:sz w:val="22"/>
              <w:szCs w:val="22"/>
              <w:lang w:val="ru-RU"/>
            </w:rPr>
          </w:rPrChange>
        </w:rPr>
        <w:t xml:space="preserve">» </w:t>
      </w:r>
      <w:del w:id="18" w:author="Томилова Дина" w:date="2026-07-10T13:46:00Z">
        <w:r w:rsidR="001313D2" w:rsidRPr="00703892" w:rsidDel="00683809">
          <w:rPr>
            <w:rFonts w:ascii="Times New Roman" w:hAnsi="Times New Roman"/>
            <w:b/>
            <w:bCs/>
            <w:sz w:val="22"/>
            <w:szCs w:val="22"/>
            <w:highlight w:val="yellow"/>
            <w:lang w:val="ru-RU"/>
            <w:rPrChange w:id="19" w:author="Томилова Дина" w:date="2026-08-04T15:53:00Z">
              <w:rPr>
                <w:rFonts w:ascii="Times New Roman" w:hAnsi="Times New Roman"/>
                <w:b/>
                <w:bCs/>
                <w:sz w:val="22"/>
                <w:szCs w:val="22"/>
                <w:lang w:val="ru-RU"/>
              </w:rPr>
            </w:rPrChange>
          </w:rPr>
          <w:delText>июня</w:delText>
        </w:r>
        <w:r w:rsidRPr="00703892" w:rsidDel="00683809">
          <w:rPr>
            <w:rFonts w:ascii="Times New Roman" w:hAnsi="Times New Roman"/>
            <w:b/>
            <w:bCs/>
            <w:sz w:val="22"/>
            <w:szCs w:val="22"/>
            <w:highlight w:val="yellow"/>
            <w:lang w:val="ru-RU"/>
            <w:rPrChange w:id="20" w:author="Томилова Дина" w:date="2026-08-04T15:53:00Z">
              <w:rPr>
                <w:rFonts w:ascii="Times New Roman" w:hAnsi="Times New Roman"/>
                <w:b/>
                <w:bCs/>
                <w:sz w:val="22"/>
                <w:szCs w:val="22"/>
                <w:lang w:val="ru-RU"/>
              </w:rPr>
            </w:rPrChange>
          </w:rPr>
          <w:delText xml:space="preserve"> </w:delText>
        </w:r>
      </w:del>
      <w:ins w:id="21" w:author="Томилова Дина" w:date="2026-07-10T13:46:00Z">
        <w:r w:rsidR="00683809" w:rsidRPr="00703892">
          <w:rPr>
            <w:rFonts w:ascii="Times New Roman" w:hAnsi="Times New Roman"/>
            <w:b/>
            <w:bCs/>
            <w:sz w:val="22"/>
            <w:szCs w:val="22"/>
            <w:highlight w:val="yellow"/>
            <w:lang w:val="ru-RU"/>
            <w:rPrChange w:id="22" w:author="Томилова Дина" w:date="2026-08-04T15:53:00Z">
              <w:rPr>
                <w:rFonts w:ascii="Times New Roman" w:hAnsi="Times New Roman"/>
                <w:b/>
                <w:bCs/>
                <w:sz w:val="22"/>
                <w:szCs w:val="22"/>
                <w:lang w:val="ru-RU"/>
              </w:rPr>
            </w:rPrChange>
          </w:rPr>
          <w:t>-</w:t>
        </w:r>
      </w:ins>
      <w:ins w:id="23" w:author="Томилова Дина" w:date="2026-08-31T14:22:00Z">
        <w:r w:rsidR="005E45A7">
          <w:rPr>
            <w:rFonts w:ascii="Times New Roman" w:hAnsi="Times New Roman"/>
            <w:b/>
            <w:bCs/>
            <w:sz w:val="22"/>
            <w:szCs w:val="22"/>
            <w:highlight w:val="yellow"/>
            <w:lang w:val="ru-RU"/>
          </w:rPr>
          <w:t>августа</w:t>
        </w:r>
      </w:ins>
      <w:ins w:id="24" w:author="Томилова Дина" w:date="2026-07-10T13:46:00Z">
        <w:r w:rsidR="00683809" w:rsidRPr="00703892">
          <w:rPr>
            <w:rFonts w:ascii="Times New Roman" w:hAnsi="Times New Roman"/>
            <w:b/>
            <w:bCs/>
            <w:sz w:val="22"/>
            <w:szCs w:val="22"/>
            <w:highlight w:val="yellow"/>
            <w:lang w:val="ru-RU"/>
            <w:rPrChange w:id="25" w:author="Томилова Дина" w:date="2026-08-04T15:53:00Z">
              <w:rPr>
                <w:rFonts w:ascii="Times New Roman" w:hAnsi="Times New Roman"/>
                <w:b/>
                <w:bCs/>
                <w:sz w:val="22"/>
                <w:szCs w:val="22"/>
                <w:lang w:val="ru-RU"/>
              </w:rPr>
            </w:rPrChange>
          </w:rPr>
          <w:t xml:space="preserve"> </w:t>
        </w:r>
      </w:ins>
      <w:r w:rsidRPr="00703892">
        <w:rPr>
          <w:rFonts w:ascii="Times New Roman" w:hAnsi="Times New Roman"/>
          <w:b/>
          <w:bCs/>
          <w:sz w:val="22"/>
          <w:szCs w:val="22"/>
          <w:highlight w:val="yellow"/>
          <w:lang w:val="ru-RU"/>
          <w:rPrChange w:id="26" w:author="Томилова Дина" w:date="2026-08-04T15:53:00Z">
            <w:rPr>
              <w:rFonts w:ascii="Times New Roman" w:hAnsi="Times New Roman"/>
              <w:b/>
              <w:bCs/>
              <w:sz w:val="22"/>
              <w:szCs w:val="22"/>
              <w:lang w:val="ru-RU"/>
            </w:rPr>
          </w:rPrChange>
        </w:rPr>
        <w:t>2026 г.</w:t>
      </w:r>
    </w:p>
    <w:p w14:paraId="13B298B9" w14:textId="5A069E33" w:rsidR="008A0AB0" w:rsidRDefault="008A0AB0" w:rsidP="009169DB">
      <w:pPr>
        <w:ind w:firstLine="709"/>
        <w:jc w:val="both"/>
        <w:rPr>
          <w:rFonts w:ascii="Times New Roman" w:hAnsi="Times New Roman"/>
          <w:lang w:val="ru-RU"/>
        </w:rPr>
      </w:pPr>
    </w:p>
    <w:p w14:paraId="1FC291EF" w14:textId="59162FF3" w:rsidR="008A0AB0" w:rsidRDefault="008A0AB0" w:rsidP="009169DB">
      <w:pPr>
        <w:ind w:firstLine="709"/>
        <w:jc w:val="both"/>
        <w:rPr>
          <w:rFonts w:ascii="Times New Roman" w:hAnsi="Times New Roman"/>
          <w:lang w:val="ru-RU"/>
        </w:rPr>
      </w:pPr>
    </w:p>
    <w:p w14:paraId="4A7FBA37" w14:textId="7916C606" w:rsidR="009169DB" w:rsidRPr="005A7A02" w:rsidRDefault="009169DB" w:rsidP="009169DB">
      <w:pPr>
        <w:ind w:firstLine="709"/>
        <w:jc w:val="both"/>
        <w:rPr>
          <w:rFonts w:ascii="Times New Roman" w:hAnsi="Times New Roman"/>
          <w:sz w:val="22"/>
          <w:szCs w:val="22"/>
          <w:lang w:val="ru-RU"/>
        </w:rPr>
      </w:pPr>
    </w:p>
    <w:p w14:paraId="0D26D6B5" w14:textId="17222053" w:rsidR="009169DB" w:rsidRPr="00E875EA" w:rsidRDefault="009169DB" w:rsidP="009169DB">
      <w:pPr>
        <w:jc w:val="both"/>
        <w:rPr>
          <w:rFonts w:ascii="Times New Roman" w:hAnsi="Times New Roman"/>
          <w:sz w:val="20"/>
          <w:szCs w:val="20"/>
          <w:lang w:val="ru-RU"/>
        </w:rPr>
      </w:pPr>
    </w:p>
    <w:p w14:paraId="133EC97A" w14:textId="6AC3FF12" w:rsidR="00BE65E8" w:rsidRPr="00E875EA" w:rsidRDefault="00BE65E8" w:rsidP="009169DB">
      <w:pPr>
        <w:jc w:val="both"/>
        <w:rPr>
          <w:rFonts w:ascii="Times New Roman" w:hAnsi="Times New Roman"/>
          <w:sz w:val="20"/>
          <w:szCs w:val="20"/>
          <w:lang w:val="ru-RU"/>
        </w:rPr>
      </w:pPr>
    </w:p>
    <w:p w14:paraId="7C1D46C1" w14:textId="77777777" w:rsidR="00BE65E8" w:rsidRPr="00E875EA" w:rsidRDefault="00BE65E8" w:rsidP="009169DB">
      <w:pPr>
        <w:jc w:val="both"/>
        <w:rPr>
          <w:rFonts w:ascii="Times New Roman" w:hAnsi="Times New Roman"/>
          <w:sz w:val="20"/>
          <w:szCs w:val="20"/>
          <w:lang w:val="ru-RU"/>
        </w:rPr>
      </w:pPr>
    </w:p>
    <w:p w14:paraId="5198C75D" w14:textId="4DBCF744" w:rsidR="008A0AB0" w:rsidRPr="00E875EA" w:rsidRDefault="008A0AB0" w:rsidP="009169DB">
      <w:pPr>
        <w:jc w:val="both"/>
        <w:rPr>
          <w:rFonts w:ascii="Times New Roman" w:hAnsi="Times New Roman"/>
          <w:sz w:val="20"/>
          <w:szCs w:val="20"/>
          <w:lang w:val="ru-RU"/>
        </w:rPr>
      </w:pPr>
    </w:p>
    <w:p w14:paraId="6566CDA2" w14:textId="33EBA934" w:rsidR="00BE7043" w:rsidRPr="00E875EA" w:rsidRDefault="00BE7043" w:rsidP="009169DB">
      <w:pPr>
        <w:jc w:val="both"/>
        <w:rPr>
          <w:rFonts w:ascii="Times New Roman" w:hAnsi="Times New Roman"/>
          <w:sz w:val="20"/>
          <w:szCs w:val="20"/>
          <w:lang w:val="ru-RU"/>
        </w:rPr>
      </w:pPr>
    </w:p>
    <w:p w14:paraId="72C6F233" w14:textId="55468536" w:rsidR="00BE7043" w:rsidRPr="00E875EA" w:rsidRDefault="00BE7043" w:rsidP="009169DB">
      <w:pPr>
        <w:jc w:val="both"/>
        <w:rPr>
          <w:rFonts w:ascii="Times New Roman" w:hAnsi="Times New Roman"/>
          <w:sz w:val="20"/>
          <w:szCs w:val="20"/>
          <w:lang w:val="ru-RU"/>
        </w:rPr>
      </w:pPr>
    </w:p>
    <w:p w14:paraId="0D715E09" w14:textId="51312495" w:rsidR="00BE7043" w:rsidRPr="00E875EA" w:rsidRDefault="00BE7043" w:rsidP="009169DB">
      <w:pPr>
        <w:jc w:val="both"/>
        <w:rPr>
          <w:rFonts w:ascii="Times New Roman" w:hAnsi="Times New Roman"/>
          <w:sz w:val="20"/>
          <w:szCs w:val="20"/>
          <w:lang w:val="ru-RU"/>
        </w:rPr>
      </w:pPr>
    </w:p>
    <w:p w14:paraId="65555380" w14:textId="15713A82" w:rsidR="00BE7043" w:rsidRPr="00E875EA" w:rsidRDefault="00BE7043" w:rsidP="009169DB">
      <w:pPr>
        <w:jc w:val="both"/>
        <w:rPr>
          <w:rFonts w:ascii="Times New Roman" w:hAnsi="Times New Roman"/>
          <w:sz w:val="20"/>
          <w:szCs w:val="20"/>
          <w:lang w:val="ru-RU"/>
        </w:rPr>
      </w:pPr>
    </w:p>
    <w:p w14:paraId="33DE3B02" w14:textId="6F8A94E3" w:rsidR="00BE7043" w:rsidRPr="00E875EA" w:rsidRDefault="00BE7043" w:rsidP="009169DB">
      <w:pPr>
        <w:jc w:val="both"/>
        <w:rPr>
          <w:rFonts w:ascii="Times New Roman" w:hAnsi="Times New Roman"/>
          <w:sz w:val="20"/>
          <w:szCs w:val="20"/>
          <w:lang w:val="ru-RU"/>
        </w:rPr>
      </w:pPr>
    </w:p>
    <w:p w14:paraId="58E7F132" w14:textId="77777777" w:rsidR="00BE7043" w:rsidRPr="00BE7043" w:rsidRDefault="00BE7043" w:rsidP="00BE7043">
      <w:pPr>
        <w:pStyle w:val="Default"/>
        <w:jc w:val="center"/>
      </w:pPr>
    </w:p>
    <w:p w14:paraId="551CEAEC" w14:textId="6CB2EECD" w:rsidR="00BE7043" w:rsidRPr="00BE7043" w:rsidRDefault="00BE7043" w:rsidP="004B2FDD">
      <w:pPr>
        <w:pStyle w:val="Default"/>
        <w:jc w:val="center"/>
        <w:rPr>
          <w:sz w:val="40"/>
          <w:szCs w:val="40"/>
        </w:rPr>
      </w:pPr>
      <w:r w:rsidRPr="00BE7043">
        <w:rPr>
          <w:b/>
          <w:bCs/>
          <w:sz w:val="40"/>
          <w:szCs w:val="40"/>
        </w:rPr>
        <w:t>ПРАВИЛА</w:t>
      </w:r>
    </w:p>
    <w:p w14:paraId="327ECE83" w14:textId="775E24B3" w:rsidR="00BE7043" w:rsidRPr="00E875EA" w:rsidRDefault="00BE7043" w:rsidP="004B2FDD">
      <w:pPr>
        <w:jc w:val="center"/>
        <w:rPr>
          <w:rFonts w:ascii="Times New Roman" w:hAnsi="Times New Roman"/>
          <w:b/>
          <w:bCs/>
          <w:sz w:val="40"/>
          <w:szCs w:val="40"/>
          <w:lang w:val="ru-RU"/>
        </w:rPr>
      </w:pPr>
      <w:r w:rsidRPr="00E875EA">
        <w:rPr>
          <w:rFonts w:ascii="Times New Roman" w:hAnsi="Times New Roman"/>
          <w:b/>
          <w:bCs/>
          <w:sz w:val="40"/>
          <w:szCs w:val="40"/>
          <w:lang w:val="ru-RU"/>
        </w:rPr>
        <w:t>ФИНАНСОВОЙ ПЛАТФОРМЫ</w:t>
      </w:r>
    </w:p>
    <w:p w14:paraId="71B2EC3F" w14:textId="781E2B96" w:rsidR="00BE7043" w:rsidRPr="00E875EA" w:rsidRDefault="00BE7043" w:rsidP="00BE7043">
      <w:pPr>
        <w:jc w:val="center"/>
        <w:rPr>
          <w:rFonts w:ascii="Times New Roman" w:hAnsi="Times New Roman"/>
          <w:sz w:val="20"/>
          <w:szCs w:val="20"/>
          <w:lang w:val="ru-RU"/>
        </w:rPr>
      </w:pPr>
    </w:p>
    <w:p w14:paraId="43F20103" w14:textId="77777777" w:rsidR="00BE7043" w:rsidRDefault="00BE7043" w:rsidP="00BE7043">
      <w:pPr>
        <w:pStyle w:val="Default"/>
      </w:pPr>
    </w:p>
    <w:p w14:paraId="387B1FB1" w14:textId="463F9E33" w:rsidR="00BE7043" w:rsidRDefault="00BE7043" w:rsidP="00BE7043">
      <w:pPr>
        <w:jc w:val="center"/>
        <w:rPr>
          <w:ins w:id="27" w:author="Томилова Дина" w:date="2026-07-10T13:45:00Z"/>
          <w:rFonts w:ascii="Times New Roman" w:hAnsi="Times New Roman"/>
          <w:b/>
          <w:bCs/>
          <w:sz w:val="36"/>
          <w:szCs w:val="36"/>
          <w:lang w:val="ru-RU"/>
        </w:rPr>
      </w:pPr>
      <w:r w:rsidRPr="00E875EA">
        <w:rPr>
          <w:rFonts w:ascii="Times New Roman" w:hAnsi="Times New Roman"/>
          <w:b/>
          <w:bCs/>
          <w:sz w:val="36"/>
          <w:szCs w:val="36"/>
          <w:lang w:val="ru-RU"/>
        </w:rPr>
        <w:t>Акционерное общество «</w:t>
      </w:r>
      <w:r w:rsidRPr="008F363E">
        <w:rPr>
          <w:rFonts w:ascii="Times New Roman" w:hAnsi="Times New Roman"/>
          <w:b/>
          <w:bCs/>
          <w:sz w:val="36"/>
          <w:szCs w:val="36"/>
          <w:lang w:val="ru-RU"/>
        </w:rPr>
        <w:t>Финсделка</w:t>
      </w:r>
      <w:r w:rsidRPr="00E875EA">
        <w:rPr>
          <w:rFonts w:ascii="Times New Roman" w:hAnsi="Times New Roman"/>
          <w:b/>
          <w:bCs/>
          <w:sz w:val="36"/>
          <w:szCs w:val="36"/>
          <w:lang w:val="ru-RU"/>
        </w:rPr>
        <w:t>»</w:t>
      </w:r>
    </w:p>
    <w:p w14:paraId="4C7A9969" w14:textId="62620B19" w:rsidR="00683809" w:rsidRPr="00683809" w:rsidRDefault="00683809" w:rsidP="00BE7043">
      <w:pPr>
        <w:jc w:val="center"/>
        <w:rPr>
          <w:rFonts w:ascii="Times New Roman" w:hAnsi="Times New Roman"/>
          <w:b/>
          <w:bCs/>
          <w:lang w:val="ru-RU"/>
          <w:rPrChange w:id="28" w:author="Томилова Дина" w:date="2026-07-10T13:45:00Z">
            <w:rPr>
              <w:rFonts w:ascii="Times New Roman" w:hAnsi="Times New Roman"/>
              <w:b/>
              <w:bCs/>
              <w:sz w:val="36"/>
              <w:szCs w:val="36"/>
              <w:lang w:val="ru-RU"/>
            </w:rPr>
          </w:rPrChange>
        </w:rPr>
      </w:pPr>
      <w:ins w:id="29" w:author="Томилова Дина" w:date="2026-07-10T13:45:00Z">
        <w:r w:rsidRPr="00683809">
          <w:rPr>
            <w:rFonts w:ascii="Times New Roman" w:hAnsi="Times New Roman"/>
            <w:b/>
            <w:bCs/>
            <w:lang w:val="ru-RU"/>
            <w:rPrChange w:id="30" w:author="Томилова Дина" w:date="2026-07-10T13:45:00Z">
              <w:rPr>
                <w:rFonts w:ascii="Times New Roman" w:hAnsi="Times New Roman"/>
                <w:b/>
                <w:bCs/>
                <w:sz w:val="36"/>
                <w:szCs w:val="36"/>
                <w:lang w:val="ru-RU"/>
              </w:rPr>
            </w:rPrChange>
          </w:rPr>
          <w:t>Ред. №2</w:t>
        </w:r>
      </w:ins>
    </w:p>
    <w:p w14:paraId="7DCC26A0" w14:textId="1BF2C52F" w:rsidR="00BE7043" w:rsidRPr="00E875EA" w:rsidRDefault="00BE7043" w:rsidP="00BE7043">
      <w:pPr>
        <w:jc w:val="center"/>
        <w:rPr>
          <w:rFonts w:ascii="Times New Roman" w:hAnsi="Times New Roman"/>
          <w:sz w:val="20"/>
          <w:szCs w:val="20"/>
          <w:lang w:val="ru-RU"/>
        </w:rPr>
      </w:pPr>
    </w:p>
    <w:p w14:paraId="17B29203" w14:textId="77777777" w:rsidR="00FE152D" w:rsidRDefault="00FE152D" w:rsidP="00BE7043">
      <w:pPr>
        <w:jc w:val="center"/>
        <w:rPr>
          <w:rFonts w:ascii="Times New Roman" w:hAnsi="Times New Roman"/>
          <w:szCs w:val="20"/>
          <w:lang w:val="ru-RU"/>
        </w:rPr>
      </w:pPr>
    </w:p>
    <w:p w14:paraId="44A83886" w14:textId="77777777" w:rsidR="00FE152D" w:rsidRDefault="00FE152D" w:rsidP="00BE7043">
      <w:pPr>
        <w:jc w:val="center"/>
        <w:rPr>
          <w:rFonts w:ascii="Times New Roman" w:hAnsi="Times New Roman"/>
          <w:szCs w:val="20"/>
          <w:lang w:val="ru-RU"/>
        </w:rPr>
      </w:pPr>
    </w:p>
    <w:p w14:paraId="3C2D3E99" w14:textId="77777777" w:rsidR="00FE152D" w:rsidRDefault="00FE152D" w:rsidP="00BE7043">
      <w:pPr>
        <w:jc w:val="center"/>
        <w:rPr>
          <w:rFonts w:ascii="Times New Roman" w:hAnsi="Times New Roman"/>
          <w:szCs w:val="20"/>
          <w:lang w:val="ru-RU"/>
        </w:rPr>
      </w:pPr>
    </w:p>
    <w:p w14:paraId="301FCC54" w14:textId="77777777" w:rsidR="00FE152D" w:rsidRDefault="00FE152D" w:rsidP="00BE7043">
      <w:pPr>
        <w:jc w:val="center"/>
        <w:rPr>
          <w:rFonts w:ascii="Times New Roman" w:hAnsi="Times New Roman"/>
          <w:szCs w:val="20"/>
          <w:lang w:val="ru-RU"/>
        </w:rPr>
      </w:pPr>
    </w:p>
    <w:p w14:paraId="2EDF0400" w14:textId="77777777" w:rsidR="00FE152D" w:rsidRDefault="00FE152D" w:rsidP="00BE7043">
      <w:pPr>
        <w:jc w:val="center"/>
        <w:rPr>
          <w:rFonts w:ascii="Times New Roman" w:hAnsi="Times New Roman"/>
          <w:szCs w:val="20"/>
          <w:lang w:val="ru-RU"/>
        </w:rPr>
      </w:pPr>
    </w:p>
    <w:p w14:paraId="4613632A" w14:textId="77777777" w:rsidR="00FE152D" w:rsidRDefault="00FE152D" w:rsidP="00BE7043">
      <w:pPr>
        <w:jc w:val="center"/>
        <w:rPr>
          <w:rFonts w:ascii="Times New Roman" w:hAnsi="Times New Roman"/>
          <w:szCs w:val="20"/>
          <w:lang w:val="ru-RU"/>
        </w:rPr>
      </w:pPr>
    </w:p>
    <w:p w14:paraId="7C9BC830" w14:textId="77777777" w:rsidR="00FE152D" w:rsidRDefault="00FE152D" w:rsidP="00BE7043">
      <w:pPr>
        <w:jc w:val="center"/>
        <w:rPr>
          <w:rFonts w:ascii="Times New Roman" w:hAnsi="Times New Roman"/>
          <w:szCs w:val="20"/>
          <w:lang w:val="ru-RU"/>
        </w:rPr>
      </w:pPr>
    </w:p>
    <w:p w14:paraId="01350047" w14:textId="77777777" w:rsidR="00FE152D" w:rsidRDefault="00FE152D" w:rsidP="00BE7043">
      <w:pPr>
        <w:jc w:val="center"/>
        <w:rPr>
          <w:rFonts w:ascii="Times New Roman" w:hAnsi="Times New Roman"/>
          <w:szCs w:val="20"/>
          <w:lang w:val="ru-RU"/>
        </w:rPr>
      </w:pPr>
    </w:p>
    <w:p w14:paraId="7DBF7C3C" w14:textId="77777777" w:rsidR="00FE152D" w:rsidRDefault="00FE152D" w:rsidP="00BE7043">
      <w:pPr>
        <w:jc w:val="center"/>
        <w:rPr>
          <w:rFonts w:ascii="Times New Roman" w:hAnsi="Times New Roman"/>
          <w:szCs w:val="20"/>
          <w:lang w:val="ru-RU"/>
        </w:rPr>
      </w:pPr>
    </w:p>
    <w:p w14:paraId="53F5CFEC" w14:textId="77777777" w:rsidR="00FE152D" w:rsidRDefault="00FE152D" w:rsidP="00BE7043">
      <w:pPr>
        <w:jc w:val="center"/>
        <w:rPr>
          <w:rFonts w:ascii="Times New Roman" w:hAnsi="Times New Roman"/>
          <w:szCs w:val="20"/>
          <w:lang w:val="ru-RU"/>
        </w:rPr>
      </w:pPr>
    </w:p>
    <w:p w14:paraId="79E8837A" w14:textId="77777777" w:rsidR="00FE152D" w:rsidRDefault="00FE152D" w:rsidP="00BE7043">
      <w:pPr>
        <w:jc w:val="center"/>
        <w:rPr>
          <w:rFonts w:ascii="Times New Roman" w:hAnsi="Times New Roman"/>
          <w:szCs w:val="20"/>
          <w:lang w:val="ru-RU"/>
        </w:rPr>
      </w:pPr>
    </w:p>
    <w:p w14:paraId="3748CB4B" w14:textId="77777777" w:rsidR="00FE152D" w:rsidRDefault="00FE152D" w:rsidP="00BE7043">
      <w:pPr>
        <w:jc w:val="center"/>
        <w:rPr>
          <w:rFonts w:ascii="Times New Roman" w:hAnsi="Times New Roman"/>
          <w:szCs w:val="20"/>
          <w:lang w:val="ru-RU"/>
        </w:rPr>
      </w:pPr>
    </w:p>
    <w:p w14:paraId="1EF3962E" w14:textId="77777777" w:rsidR="00FE152D" w:rsidRDefault="00FE152D" w:rsidP="00BE7043">
      <w:pPr>
        <w:jc w:val="center"/>
        <w:rPr>
          <w:rFonts w:ascii="Times New Roman" w:hAnsi="Times New Roman"/>
          <w:szCs w:val="20"/>
          <w:lang w:val="ru-RU"/>
        </w:rPr>
      </w:pPr>
    </w:p>
    <w:p w14:paraId="66D24055" w14:textId="77777777" w:rsidR="00FE152D" w:rsidRDefault="00FE152D" w:rsidP="00BE7043">
      <w:pPr>
        <w:jc w:val="center"/>
        <w:rPr>
          <w:rFonts w:ascii="Times New Roman" w:hAnsi="Times New Roman"/>
          <w:szCs w:val="20"/>
          <w:lang w:val="ru-RU"/>
        </w:rPr>
      </w:pPr>
    </w:p>
    <w:p w14:paraId="760622C1" w14:textId="77777777" w:rsidR="00FE152D" w:rsidRDefault="00FE152D" w:rsidP="00BE7043">
      <w:pPr>
        <w:jc w:val="center"/>
        <w:rPr>
          <w:rFonts w:ascii="Times New Roman" w:hAnsi="Times New Roman"/>
          <w:szCs w:val="20"/>
          <w:lang w:val="ru-RU"/>
        </w:rPr>
      </w:pPr>
    </w:p>
    <w:p w14:paraId="41634D51" w14:textId="77777777" w:rsidR="00FE152D" w:rsidRDefault="00FE152D" w:rsidP="00BE7043">
      <w:pPr>
        <w:jc w:val="center"/>
        <w:rPr>
          <w:rFonts w:ascii="Times New Roman" w:hAnsi="Times New Roman"/>
          <w:szCs w:val="20"/>
          <w:lang w:val="ru-RU"/>
        </w:rPr>
      </w:pPr>
    </w:p>
    <w:p w14:paraId="3F84232A" w14:textId="77777777" w:rsidR="00FE152D" w:rsidRDefault="00FE152D" w:rsidP="00BE7043">
      <w:pPr>
        <w:jc w:val="center"/>
        <w:rPr>
          <w:rFonts w:ascii="Times New Roman" w:hAnsi="Times New Roman"/>
          <w:szCs w:val="20"/>
          <w:lang w:val="ru-RU"/>
        </w:rPr>
      </w:pPr>
    </w:p>
    <w:p w14:paraId="516FE462" w14:textId="77777777" w:rsidR="00FE152D" w:rsidRDefault="00FE152D" w:rsidP="00BE7043">
      <w:pPr>
        <w:jc w:val="center"/>
        <w:rPr>
          <w:rFonts w:ascii="Times New Roman" w:hAnsi="Times New Roman"/>
          <w:szCs w:val="20"/>
          <w:lang w:val="ru-RU"/>
        </w:rPr>
      </w:pPr>
    </w:p>
    <w:p w14:paraId="34829420" w14:textId="77777777" w:rsidR="00FE152D" w:rsidRDefault="00FE152D" w:rsidP="00BE7043">
      <w:pPr>
        <w:jc w:val="center"/>
        <w:rPr>
          <w:rFonts w:ascii="Times New Roman" w:hAnsi="Times New Roman"/>
          <w:szCs w:val="20"/>
          <w:lang w:val="ru-RU"/>
        </w:rPr>
      </w:pPr>
    </w:p>
    <w:p w14:paraId="1D17A8AC" w14:textId="77777777" w:rsidR="00FE152D" w:rsidRDefault="00FE152D" w:rsidP="00BE7043">
      <w:pPr>
        <w:jc w:val="center"/>
        <w:rPr>
          <w:rFonts w:ascii="Times New Roman" w:hAnsi="Times New Roman"/>
          <w:szCs w:val="20"/>
          <w:lang w:val="ru-RU"/>
        </w:rPr>
      </w:pPr>
    </w:p>
    <w:p w14:paraId="567A17FE" w14:textId="77777777" w:rsidR="00FE152D" w:rsidRDefault="00FE152D" w:rsidP="00BE7043">
      <w:pPr>
        <w:jc w:val="center"/>
        <w:rPr>
          <w:rFonts w:ascii="Times New Roman" w:hAnsi="Times New Roman"/>
          <w:szCs w:val="20"/>
          <w:lang w:val="ru-RU"/>
        </w:rPr>
      </w:pPr>
    </w:p>
    <w:p w14:paraId="4A79703F" w14:textId="77777777" w:rsidR="00FE152D" w:rsidRDefault="00FE152D" w:rsidP="00BE7043">
      <w:pPr>
        <w:jc w:val="center"/>
        <w:rPr>
          <w:rFonts w:ascii="Times New Roman" w:hAnsi="Times New Roman"/>
          <w:szCs w:val="20"/>
          <w:lang w:val="ru-RU"/>
        </w:rPr>
      </w:pPr>
    </w:p>
    <w:p w14:paraId="70D973AA" w14:textId="0A304590" w:rsidR="00FE152D" w:rsidRDefault="00FE152D" w:rsidP="00BE7043">
      <w:pPr>
        <w:jc w:val="center"/>
        <w:rPr>
          <w:rFonts w:ascii="Times New Roman" w:hAnsi="Times New Roman"/>
          <w:szCs w:val="20"/>
          <w:lang w:val="ru-RU"/>
        </w:rPr>
      </w:pPr>
    </w:p>
    <w:p w14:paraId="78E96B11" w14:textId="2DBD6F80" w:rsidR="00BE65E8" w:rsidRDefault="00BE65E8" w:rsidP="00BE7043">
      <w:pPr>
        <w:jc w:val="center"/>
        <w:rPr>
          <w:rFonts w:ascii="Times New Roman" w:hAnsi="Times New Roman"/>
          <w:szCs w:val="20"/>
          <w:lang w:val="ru-RU"/>
        </w:rPr>
      </w:pPr>
    </w:p>
    <w:p w14:paraId="576B52F2" w14:textId="4B59F8C3" w:rsidR="00BE65E8" w:rsidRDefault="00BE65E8" w:rsidP="00BE7043">
      <w:pPr>
        <w:jc w:val="center"/>
        <w:rPr>
          <w:rFonts w:ascii="Times New Roman" w:hAnsi="Times New Roman"/>
          <w:szCs w:val="20"/>
          <w:lang w:val="ru-RU"/>
        </w:rPr>
      </w:pPr>
    </w:p>
    <w:p w14:paraId="55A92B6D" w14:textId="77777777" w:rsidR="00BE65E8" w:rsidRDefault="00BE65E8" w:rsidP="00BE7043">
      <w:pPr>
        <w:jc w:val="center"/>
        <w:rPr>
          <w:rFonts w:ascii="Times New Roman" w:hAnsi="Times New Roman"/>
          <w:szCs w:val="20"/>
          <w:lang w:val="ru-RU"/>
        </w:rPr>
      </w:pPr>
    </w:p>
    <w:p w14:paraId="1DA4A7A2" w14:textId="77777777" w:rsidR="00FE152D" w:rsidRDefault="00FE152D" w:rsidP="00BE7043">
      <w:pPr>
        <w:jc w:val="center"/>
        <w:rPr>
          <w:rFonts w:ascii="Times New Roman" w:hAnsi="Times New Roman"/>
          <w:szCs w:val="20"/>
          <w:lang w:val="ru-RU"/>
        </w:rPr>
      </w:pPr>
    </w:p>
    <w:p w14:paraId="66F94DDC" w14:textId="77777777" w:rsidR="00FE152D" w:rsidRDefault="00FE152D" w:rsidP="00BE7043">
      <w:pPr>
        <w:jc w:val="center"/>
        <w:rPr>
          <w:rFonts w:ascii="Times New Roman" w:hAnsi="Times New Roman"/>
          <w:szCs w:val="20"/>
          <w:lang w:val="ru-RU"/>
        </w:rPr>
      </w:pPr>
    </w:p>
    <w:p w14:paraId="4B8355B2" w14:textId="2056AC4C" w:rsidR="00B73802" w:rsidRPr="00EC4429" w:rsidRDefault="00BE7043" w:rsidP="00BE7043">
      <w:pPr>
        <w:jc w:val="center"/>
        <w:rPr>
          <w:rFonts w:ascii="Times New Roman" w:hAnsi="Times New Roman"/>
          <w:szCs w:val="20"/>
          <w:lang w:val="ru-RU"/>
        </w:rPr>
      </w:pPr>
      <w:r w:rsidRPr="00BE7043">
        <w:rPr>
          <w:rFonts w:ascii="Times New Roman" w:hAnsi="Times New Roman"/>
          <w:szCs w:val="20"/>
          <w:lang w:val="ru-RU"/>
        </w:rPr>
        <w:t>Новосибирск</w:t>
      </w:r>
      <w:r w:rsidRPr="00E875EA">
        <w:rPr>
          <w:rFonts w:ascii="Times New Roman" w:hAnsi="Times New Roman"/>
          <w:szCs w:val="20"/>
          <w:lang w:val="ru-RU"/>
        </w:rPr>
        <w:t>, 202</w:t>
      </w:r>
      <w:r w:rsidR="00EC4429">
        <w:rPr>
          <w:rFonts w:ascii="Times New Roman" w:hAnsi="Times New Roman"/>
          <w:szCs w:val="20"/>
          <w:lang w:val="ru-RU"/>
        </w:rPr>
        <w:t>6</w:t>
      </w:r>
    </w:p>
    <w:p w14:paraId="325AEF5E" w14:textId="77777777" w:rsidR="00B73802" w:rsidRDefault="00B73802">
      <w:pPr>
        <w:spacing w:after="160" w:line="259" w:lineRule="auto"/>
        <w:rPr>
          <w:rFonts w:ascii="Times New Roman" w:hAnsi="Times New Roman"/>
          <w:szCs w:val="20"/>
          <w:lang w:val="ru-RU"/>
        </w:rPr>
      </w:pPr>
      <w:r>
        <w:rPr>
          <w:rFonts w:ascii="Times New Roman" w:hAnsi="Times New Roman"/>
          <w:szCs w:val="20"/>
          <w:lang w:val="ru-RU"/>
        </w:rPr>
        <w:br w:type="page"/>
      </w:r>
    </w:p>
    <w:bookmarkEnd w:id="0" w:displacedByCustomXml="next"/>
    <w:sdt>
      <w:sdtPr>
        <w:rPr>
          <w:rFonts w:ascii="Times New Roman" w:eastAsia="Cambria" w:hAnsi="Times New Roman" w:cs="Times New Roman"/>
          <w:color w:val="auto"/>
          <w:sz w:val="22"/>
          <w:szCs w:val="22"/>
          <w:lang w:val="nb-NO" w:eastAsia="en-US"/>
        </w:rPr>
        <w:id w:val="-220054412"/>
        <w:docPartObj>
          <w:docPartGallery w:val="Table of Contents"/>
          <w:docPartUnique/>
        </w:docPartObj>
      </w:sdtPr>
      <w:sdtEndPr>
        <w:rPr>
          <w:rFonts w:ascii="Cambria" w:hAnsi="Cambria"/>
          <w:sz w:val="24"/>
          <w:szCs w:val="24"/>
        </w:rPr>
      </w:sdtEndPr>
      <w:sdtContent>
        <w:p w14:paraId="08CCE3D4" w14:textId="5A7243E6" w:rsidR="00247DAC" w:rsidRPr="004A1F27" w:rsidRDefault="00247DAC" w:rsidP="00247DAC">
          <w:pPr>
            <w:pStyle w:val="af4"/>
            <w:spacing w:before="0" w:line="240" w:lineRule="auto"/>
            <w:rPr>
              <w:rFonts w:ascii="Times New Roman" w:hAnsi="Times New Roman" w:cs="Times New Roman"/>
              <w:b/>
              <w:bCs/>
              <w:color w:val="auto"/>
              <w:sz w:val="22"/>
              <w:szCs w:val="22"/>
            </w:rPr>
          </w:pPr>
          <w:r w:rsidRPr="004A1F27">
            <w:rPr>
              <w:rFonts w:ascii="Times New Roman" w:hAnsi="Times New Roman" w:cs="Times New Roman"/>
              <w:b/>
              <w:bCs/>
              <w:color w:val="auto"/>
              <w:sz w:val="22"/>
              <w:szCs w:val="22"/>
            </w:rPr>
            <w:t>ОГЛАВЛЕНИЕ</w:t>
          </w:r>
        </w:p>
        <w:p w14:paraId="374CEE25" w14:textId="27D0DB22" w:rsidR="00247DAC" w:rsidRPr="004A1F27" w:rsidRDefault="00247DAC" w:rsidP="004A1F27">
          <w:pPr>
            <w:pStyle w:val="1"/>
            <w:jc w:val="both"/>
            <w:rPr>
              <w:rFonts w:ascii="Times New Roman" w:hAnsi="Times New Roman"/>
            </w:rPr>
          </w:pPr>
          <w:r w:rsidRPr="004A1F27">
            <w:rPr>
              <w:rFonts w:ascii="Times New Roman" w:eastAsiaTheme="minorHAnsi" w:hAnsi="Times New Roman"/>
            </w:rPr>
            <w:t>Термины и определения</w:t>
          </w:r>
          <w:r w:rsidRPr="004A1F27">
            <w:rPr>
              <w:rFonts w:ascii="Times New Roman" w:hAnsi="Times New Roman"/>
            </w:rPr>
            <w:ptab w:relativeTo="margin" w:alignment="right" w:leader="dot"/>
          </w:r>
          <w:r w:rsidR="004B2FDD">
            <w:rPr>
              <w:rFonts w:ascii="Times New Roman" w:hAnsi="Times New Roman"/>
            </w:rPr>
            <w:t>3</w:t>
          </w:r>
        </w:p>
        <w:p w14:paraId="1744B56A" w14:textId="00879520" w:rsidR="00247DAC" w:rsidRPr="004A1F27" w:rsidRDefault="00247DAC" w:rsidP="004A1F27">
          <w:pPr>
            <w:pStyle w:val="1"/>
            <w:jc w:val="both"/>
            <w:rPr>
              <w:rFonts w:ascii="Times New Roman" w:hAnsi="Times New Roman"/>
            </w:rPr>
          </w:pPr>
          <w:r w:rsidRPr="004A1F27">
            <w:rPr>
              <w:rFonts w:ascii="Times New Roman" w:eastAsiaTheme="minorHAnsi" w:hAnsi="Times New Roman"/>
            </w:rPr>
            <w:t xml:space="preserve">Общие </w:t>
          </w:r>
          <w:del w:id="31" w:author="Томилова Дина" w:date="2026-07-10T14:57:00Z">
            <w:r w:rsidRPr="004A1F27" w:rsidDel="00E429E0">
              <w:rPr>
                <w:rFonts w:ascii="Times New Roman" w:eastAsiaTheme="minorHAnsi" w:hAnsi="Times New Roman"/>
              </w:rPr>
              <w:delText>положения</w:delText>
            </w:r>
            <w:r w:rsidRPr="004A1F27" w:rsidDel="00E429E0">
              <w:rPr>
                <w:rFonts w:ascii="Times New Roman" w:hAnsi="Times New Roman"/>
              </w:rPr>
              <w:ptab w:relativeTo="margin" w:alignment="right" w:leader="dot"/>
            </w:r>
            <w:r w:rsidR="005C30A6" w:rsidDel="00E429E0">
              <w:rPr>
                <w:rFonts w:ascii="Times New Roman" w:hAnsi="Times New Roman"/>
              </w:rPr>
              <w:delText>5</w:delText>
            </w:r>
          </w:del>
          <w:ins w:id="32" w:author="Томилова Дина" w:date="2026-07-10T14:57:00Z">
            <w:r w:rsidR="00E429E0" w:rsidRPr="004A1F27">
              <w:rPr>
                <w:rFonts w:ascii="Times New Roman" w:eastAsiaTheme="minorHAnsi" w:hAnsi="Times New Roman"/>
              </w:rPr>
              <w:t>положения</w:t>
            </w:r>
            <w:r w:rsidR="00E429E0" w:rsidRPr="004A1F27">
              <w:rPr>
                <w:rFonts w:ascii="Times New Roman" w:hAnsi="Times New Roman"/>
              </w:rPr>
              <w:ptab w:relativeTo="margin" w:alignment="right" w:leader="dot"/>
            </w:r>
            <w:r w:rsidR="00E429E0">
              <w:rPr>
                <w:rFonts w:ascii="Times New Roman" w:hAnsi="Times New Roman"/>
              </w:rPr>
              <w:t>6</w:t>
            </w:r>
          </w:ins>
        </w:p>
        <w:p w14:paraId="57D96CF4" w14:textId="36DCEEF0" w:rsidR="00247DAC" w:rsidRPr="004A1F27" w:rsidRDefault="00247DAC" w:rsidP="004A1F27">
          <w:pPr>
            <w:pStyle w:val="1"/>
            <w:jc w:val="both"/>
            <w:rPr>
              <w:rFonts w:ascii="Times New Roman" w:hAnsi="Times New Roman"/>
            </w:rPr>
          </w:pPr>
          <w:r w:rsidRPr="004A1F27">
            <w:rPr>
              <w:rFonts w:ascii="Times New Roman" w:eastAsiaTheme="minorHAnsi" w:hAnsi="Times New Roman"/>
            </w:rPr>
            <w:t>Порядок присоединения к Правилам (Договору)</w:t>
          </w:r>
          <w:r w:rsidRPr="004A1F27">
            <w:rPr>
              <w:rFonts w:ascii="Times New Roman" w:hAnsi="Times New Roman"/>
            </w:rPr>
            <w:ptab w:relativeTo="margin" w:alignment="right" w:leader="dot"/>
          </w:r>
          <w:r w:rsidR="005C30A6">
            <w:rPr>
              <w:rFonts w:ascii="Times New Roman" w:hAnsi="Times New Roman"/>
            </w:rPr>
            <w:t>7</w:t>
          </w:r>
        </w:p>
        <w:p w14:paraId="79598CFD" w14:textId="4EC70ECC" w:rsidR="00247DAC" w:rsidRPr="004A1F27" w:rsidRDefault="00247DAC" w:rsidP="004A1F27">
          <w:pPr>
            <w:pStyle w:val="1"/>
            <w:jc w:val="both"/>
            <w:rPr>
              <w:rFonts w:ascii="Times New Roman" w:hAnsi="Times New Roman"/>
            </w:rPr>
          </w:pPr>
          <w:r w:rsidRPr="004A1F27">
            <w:rPr>
              <w:rFonts w:ascii="Times New Roman" w:eastAsiaTheme="minorHAnsi" w:hAnsi="Times New Roman"/>
            </w:rPr>
            <w:t>Виды сделок, совершаемых с использованием Финансовой платформы</w:t>
          </w:r>
          <w:r w:rsidRPr="004A1F27">
            <w:rPr>
              <w:rFonts w:ascii="Times New Roman" w:hAnsi="Times New Roman"/>
            </w:rPr>
            <w:ptab w:relativeTo="margin" w:alignment="right" w:leader="dot"/>
          </w:r>
          <w:r w:rsidR="004B2FDD">
            <w:rPr>
              <w:rFonts w:ascii="Times New Roman" w:hAnsi="Times New Roman"/>
            </w:rPr>
            <w:t>8</w:t>
          </w:r>
        </w:p>
        <w:p w14:paraId="05AB87EE" w14:textId="52B72AC3" w:rsidR="00247DAC" w:rsidRPr="004A1F27" w:rsidRDefault="00247DAC" w:rsidP="004A1F27">
          <w:pPr>
            <w:pStyle w:val="1"/>
            <w:jc w:val="both"/>
            <w:rPr>
              <w:rFonts w:ascii="Times New Roman" w:hAnsi="Times New Roman"/>
            </w:rPr>
          </w:pPr>
          <w:r w:rsidRPr="004A1F27">
            <w:rPr>
              <w:rFonts w:ascii="Times New Roman" w:eastAsiaTheme="minorHAnsi" w:hAnsi="Times New Roman"/>
            </w:rPr>
            <w:t xml:space="preserve">Порядок оказания услуг Получателям Финансовой </w:t>
          </w:r>
          <w:del w:id="33" w:author="Томилова Дина" w:date="2026-07-10T14:58:00Z">
            <w:r w:rsidRPr="004A1F27" w:rsidDel="00E429E0">
              <w:rPr>
                <w:rFonts w:ascii="Times New Roman" w:eastAsiaTheme="minorHAnsi" w:hAnsi="Times New Roman"/>
              </w:rPr>
              <w:delText>платформы</w:delText>
            </w:r>
            <w:r w:rsidRPr="004A1F27" w:rsidDel="00E429E0">
              <w:rPr>
                <w:rFonts w:ascii="Times New Roman" w:hAnsi="Times New Roman"/>
              </w:rPr>
              <w:ptab w:relativeTo="margin" w:alignment="right" w:leader="dot"/>
            </w:r>
            <w:r w:rsidR="005C30A6" w:rsidDel="00E429E0">
              <w:rPr>
                <w:rFonts w:ascii="Times New Roman" w:hAnsi="Times New Roman"/>
              </w:rPr>
              <w:delText>8</w:delText>
            </w:r>
          </w:del>
          <w:ins w:id="34" w:author="Томилова Дина" w:date="2026-07-10T14:58:00Z">
            <w:r w:rsidR="00E429E0" w:rsidRPr="004A1F27">
              <w:rPr>
                <w:rFonts w:ascii="Times New Roman" w:eastAsiaTheme="minorHAnsi" w:hAnsi="Times New Roman"/>
              </w:rPr>
              <w:t>платформы</w:t>
            </w:r>
            <w:r w:rsidR="00E429E0" w:rsidRPr="004A1F27">
              <w:rPr>
                <w:rFonts w:ascii="Times New Roman" w:hAnsi="Times New Roman"/>
              </w:rPr>
              <w:ptab w:relativeTo="margin" w:alignment="right" w:leader="dot"/>
            </w:r>
            <w:r w:rsidR="00E429E0">
              <w:rPr>
                <w:rFonts w:ascii="Times New Roman" w:hAnsi="Times New Roman"/>
              </w:rPr>
              <w:t>9</w:t>
            </w:r>
          </w:ins>
        </w:p>
        <w:p w14:paraId="1F5679F2" w14:textId="74622A6E" w:rsidR="00247DAC" w:rsidRPr="004A1F27" w:rsidRDefault="00247DAC" w:rsidP="004A1F27">
          <w:pPr>
            <w:pStyle w:val="1"/>
            <w:jc w:val="both"/>
            <w:rPr>
              <w:rFonts w:ascii="Times New Roman" w:hAnsi="Times New Roman"/>
            </w:rPr>
          </w:pPr>
          <w:r w:rsidRPr="004A1F27">
            <w:rPr>
              <w:rFonts w:ascii="Times New Roman" w:eastAsiaTheme="minorHAnsi" w:hAnsi="Times New Roman"/>
            </w:rPr>
            <w:t xml:space="preserve">Порядок оказания услуг Финансовым </w:t>
          </w:r>
          <w:del w:id="35" w:author="Томилова Дина" w:date="2026-07-10T14:58:00Z">
            <w:r w:rsidRPr="004A1F27" w:rsidDel="00E429E0">
              <w:rPr>
                <w:rFonts w:ascii="Times New Roman" w:eastAsiaTheme="minorHAnsi" w:hAnsi="Times New Roman"/>
              </w:rPr>
              <w:delText>организациям</w:delText>
            </w:r>
            <w:r w:rsidRPr="004A1F27" w:rsidDel="00E429E0">
              <w:rPr>
                <w:rFonts w:ascii="Times New Roman" w:hAnsi="Times New Roman"/>
              </w:rPr>
              <w:ptab w:relativeTo="margin" w:alignment="right" w:leader="dot"/>
            </w:r>
            <w:r w:rsidR="004B2FDD" w:rsidDel="00E429E0">
              <w:rPr>
                <w:rFonts w:ascii="Times New Roman" w:hAnsi="Times New Roman"/>
              </w:rPr>
              <w:delText>1</w:delText>
            </w:r>
            <w:r w:rsidR="00B438CC" w:rsidDel="00E429E0">
              <w:rPr>
                <w:rFonts w:ascii="Times New Roman" w:hAnsi="Times New Roman"/>
              </w:rPr>
              <w:delText>1</w:delText>
            </w:r>
          </w:del>
          <w:ins w:id="36" w:author="Томилова Дина" w:date="2026-07-10T14:58:00Z">
            <w:r w:rsidR="00E429E0" w:rsidRPr="004A1F27">
              <w:rPr>
                <w:rFonts w:ascii="Times New Roman" w:eastAsiaTheme="minorHAnsi" w:hAnsi="Times New Roman"/>
              </w:rPr>
              <w:t>организациям</w:t>
            </w:r>
            <w:r w:rsidR="00E429E0" w:rsidRPr="004A1F27">
              <w:rPr>
                <w:rFonts w:ascii="Times New Roman" w:hAnsi="Times New Roman"/>
              </w:rPr>
              <w:ptab w:relativeTo="margin" w:alignment="right" w:leader="dot"/>
            </w:r>
            <w:r w:rsidR="00E429E0">
              <w:rPr>
                <w:rFonts w:ascii="Times New Roman" w:hAnsi="Times New Roman"/>
              </w:rPr>
              <w:t>12</w:t>
            </w:r>
          </w:ins>
        </w:p>
        <w:p w14:paraId="6150BAEF" w14:textId="16C24854" w:rsidR="00247DAC" w:rsidRPr="004A1F27" w:rsidRDefault="00247DAC" w:rsidP="004A1F27">
          <w:pPr>
            <w:pStyle w:val="1"/>
            <w:jc w:val="both"/>
            <w:rPr>
              <w:rFonts w:ascii="Times New Roman" w:hAnsi="Times New Roman"/>
            </w:rPr>
          </w:pPr>
          <w:r w:rsidRPr="004A1F27">
            <w:rPr>
              <w:rFonts w:ascii="Times New Roman" w:eastAsiaTheme="minorHAnsi" w:hAnsi="Times New Roman"/>
            </w:rPr>
            <w:t xml:space="preserve">Порядок заключения Договора об оказании услуг Оператора Финансовой </w:t>
          </w:r>
          <w:del w:id="37" w:author="Томилова Дина" w:date="2026-07-10T14:58:00Z">
            <w:r w:rsidRPr="004A1F27" w:rsidDel="00E429E0">
              <w:rPr>
                <w:rFonts w:ascii="Times New Roman" w:eastAsiaTheme="minorHAnsi" w:hAnsi="Times New Roman"/>
              </w:rPr>
              <w:delText>Платформы</w:delText>
            </w:r>
            <w:r w:rsidRPr="004A1F27" w:rsidDel="00E429E0">
              <w:rPr>
                <w:rFonts w:ascii="Times New Roman" w:hAnsi="Times New Roman"/>
              </w:rPr>
              <w:ptab w:relativeTo="margin" w:alignment="right" w:leader="dot"/>
            </w:r>
            <w:r w:rsidR="004B2FDD" w:rsidDel="00E429E0">
              <w:rPr>
                <w:rFonts w:ascii="Times New Roman" w:hAnsi="Times New Roman"/>
              </w:rPr>
              <w:delText>1</w:delText>
            </w:r>
            <w:r w:rsidR="00C4046C" w:rsidDel="00E429E0">
              <w:rPr>
                <w:rFonts w:ascii="Times New Roman" w:hAnsi="Times New Roman"/>
              </w:rPr>
              <w:delText>6</w:delText>
            </w:r>
          </w:del>
          <w:ins w:id="38" w:author="Томилова Дина" w:date="2026-07-10T14:58:00Z">
            <w:r w:rsidR="00E429E0" w:rsidRPr="004A1F27">
              <w:rPr>
                <w:rFonts w:ascii="Times New Roman" w:eastAsiaTheme="minorHAnsi" w:hAnsi="Times New Roman"/>
              </w:rPr>
              <w:t>Платформы</w:t>
            </w:r>
            <w:r w:rsidR="00E429E0" w:rsidRPr="004A1F27">
              <w:rPr>
                <w:rFonts w:ascii="Times New Roman" w:hAnsi="Times New Roman"/>
              </w:rPr>
              <w:ptab w:relativeTo="margin" w:alignment="right" w:leader="dot"/>
            </w:r>
            <w:r w:rsidR="00E429E0">
              <w:rPr>
                <w:rFonts w:ascii="Times New Roman" w:hAnsi="Times New Roman"/>
              </w:rPr>
              <w:t>17</w:t>
            </w:r>
          </w:ins>
        </w:p>
        <w:p w14:paraId="7009780E" w14:textId="18649856" w:rsidR="00247DAC" w:rsidRPr="004A1F27" w:rsidRDefault="00247DAC" w:rsidP="004A1F27">
          <w:pPr>
            <w:pStyle w:val="1"/>
            <w:jc w:val="both"/>
            <w:rPr>
              <w:rFonts w:ascii="Times New Roman" w:hAnsi="Times New Roman"/>
            </w:rPr>
          </w:pPr>
          <w:r w:rsidRPr="004A1F27">
            <w:rPr>
              <w:rFonts w:ascii="Times New Roman" w:eastAsiaTheme="minorHAnsi" w:hAnsi="Times New Roman"/>
            </w:rPr>
            <w:t xml:space="preserve">Порядок совершения Финансовых </w:t>
          </w:r>
          <w:del w:id="39" w:author="Томилова Дина" w:date="2026-07-10T14:58:00Z">
            <w:r w:rsidR="004B2FDD" w:rsidDel="00E429E0">
              <w:rPr>
                <w:rFonts w:ascii="Times New Roman" w:eastAsiaTheme="minorHAnsi" w:hAnsi="Times New Roman"/>
              </w:rPr>
              <w:delText>с</w:delText>
            </w:r>
            <w:r w:rsidRPr="004A1F27" w:rsidDel="00E429E0">
              <w:rPr>
                <w:rFonts w:ascii="Times New Roman" w:eastAsiaTheme="minorHAnsi" w:hAnsi="Times New Roman"/>
              </w:rPr>
              <w:delText>делок</w:delText>
            </w:r>
            <w:r w:rsidRPr="004A1F27" w:rsidDel="00E429E0">
              <w:rPr>
                <w:rFonts w:ascii="Times New Roman" w:hAnsi="Times New Roman"/>
              </w:rPr>
              <w:ptab w:relativeTo="margin" w:alignment="right" w:leader="dot"/>
            </w:r>
            <w:r w:rsidR="004B2FDD" w:rsidDel="00E429E0">
              <w:rPr>
                <w:rFonts w:ascii="Times New Roman" w:hAnsi="Times New Roman"/>
              </w:rPr>
              <w:delText>1</w:delText>
            </w:r>
            <w:r w:rsidR="00EF2BC9" w:rsidDel="00E429E0">
              <w:rPr>
                <w:rFonts w:ascii="Times New Roman" w:hAnsi="Times New Roman"/>
              </w:rPr>
              <w:delText>7</w:delText>
            </w:r>
          </w:del>
          <w:ins w:id="40" w:author="Томилова Дина" w:date="2026-07-10T14:58:00Z">
            <w:r w:rsidR="00E429E0">
              <w:rPr>
                <w:rFonts w:ascii="Times New Roman" w:eastAsiaTheme="minorHAnsi" w:hAnsi="Times New Roman"/>
              </w:rPr>
              <w:t>с</w:t>
            </w:r>
            <w:r w:rsidR="00E429E0" w:rsidRPr="004A1F27">
              <w:rPr>
                <w:rFonts w:ascii="Times New Roman" w:eastAsiaTheme="minorHAnsi" w:hAnsi="Times New Roman"/>
              </w:rPr>
              <w:t>делок</w:t>
            </w:r>
            <w:r w:rsidR="00E429E0" w:rsidRPr="004A1F27">
              <w:rPr>
                <w:rFonts w:ascii="Times New Roman" w:hAnsi="Times New Roman"/>
              </w:rPr>
              <w:ptab w:relativeTo="margin" w:alignment="right" w:leader="dot"/>
            </w:r>
            <w:r w:rsidR="00E429E0">
              <w:rPr>
                <w:rFonts w:ascii="Times New Roman" w:hAnsi="Times New Roman"/>
              </w:rPr>
              <w:t>18</w:t>
            </w:r>
          </w:ins>
        </w:p>
        <w:p w14:paraId="78428523" w14:textId="25892527" w:rsidR="00247DAC" w:rsidRPr="004A1F27" w:rsidRDefault="00247DAC" w:rsidP="004A1F27">
          <w:pPr>
            <w:pStyle w:val="1"/>
            <w:jc w:val="both"/>
            <w:rPr>
              <w:rFonts w:ascii="Times New Roman" w:hAnsi="Times New Roman"/>
            </w:rPr>
          </w:pPr>
          <w:r w:rsidRPr="004A1F27">
            <w:rPr>
              <w:rFonts w:ascii="Times New Roman" w:eastAsiaTheme="minorHAnsi" w:hAnsi="Times New Roman"/>
            </w:rPr>
            <w:t xml:space="preserve">Порядок осуществления расчетов при совершении Финансовых </w:t>
          </w:r>
          <w:del w:id="41" w:author="Томилова Дина" w:date="2026-07-10T14:58:00Z">
            <w:r w:rsidRPr="004A1F27" w:rsidDel="00E429E0">
              <w:rPr>
                <w:rFonts w:ascii="Times New Roman" w:eastAsiaTheme="minorHAnsi" w:hAnsi="Times New Roman"/>
              </w:rPr>
              <w:delText>сделок</w:delText>
            </w:r>
            <w:r w:rsidRPr="004A1F27" w:rsidDel="00E429E0">
              <w:rPr>
                <w:rFonts w:ascii="Times New Roman" w:hAnsi="Times New Roman"/>
              </w:rPr>
              <w:ptab w:relativeTo="margin" w:alignment="right" w:leader="dot"/>
            </w:r>
            <w:r w:rsidR="005C30A6" w:rsidDel="00E429E0">
              <w:rPr>
                <w:rFonts w:ascii="Times New Roman" w:hAnsi="Times New Roman"/>
              </w:rPr>
              <w:delText>1</w:delText>
            </w:r>
            <w:r w:rsidR="00AE3FE7" w:rsidDel="00E429E0">
              <w:rPr>
                <w:rFonts w:ascii="Times New Roman" w:hAnsi="Times New Roman"/>
              </w:rPr>
              <w:delText>9</w:delText>
            </w:r>
          </w:del>
          <w:ins w:id="42" w:author="Томилова Дина" w:date="2026-07-10T14:58:00Z">
            <w:r w:rsidR="00E429E0" w:rsidRPr="004A1F27">
              <w:rPr>
                <w:rFonts w:ascii="Times New Roman" w:eastAsiaTheme="minorHAnsi" w:hAnsi="Times New Roman"/>
              </w:rPr>
              <w:t>сделок</w:t>
            </w:r>
            <w:r w:rsidR="00E429E0" w:rsidRPr="004A1F27">
              <w:rPr>
                <w:rFonts w:ascii="Times New Roman" w:hAnsi="Times New Roman"/>
              </w:rPr>
              <w:ptab w:relativeTo="margin" w:alignment="right" w:leader="dot"/>
            </w:r>
            <w:r w:rsidR="00E429E0">
              <w:rPr>
                <w:rFonts w:ascii="Times New Roman" w:hAnsi="Times New Roman"/>
              </w:rPr>
              <w:t>20</w:t>
            </w:r>
          </w:ins>
        </w:p>
        <w:p w14:paraId="0250020D" w14:textId="1DD35009" w:rsidR="00247DAC" w:rsidRPr="004A1F27" w:rsidRDefault="00247DAC" w:rsidP="004A1F27">
          <w:pPr>
            <w:pStyle w:val="1"/>
            <w:jc w:val="both"/>
            <w:rPr>
              <w:rFonts w:ascii="Times New Roman" w:hAnsi="Times New Roman"/>
            </w:rPr>
          </w:pPr>
          <w:r w:rsidRPr="004A1F27">
            <w:rPr>
              <w:rFonts w:ascii="Times New Roman" w:eastAsiaTheme="minorHAnsi" w:hAnsi="Times New Roman"/>
            </w:rPr>
            <w:t xml:space="preserve">Услуги Оператора для Получателей </w:t>
          </w:r>
          <w:del w:id="43" w:author="Томилова Дина" w:date="2026-07-10T14:58:00Z">
            <w:r w:rsidRPr="004A1F27" w:rsidDel="00E429E0">
              <w:rPr>
                <w:rFonts w:ascii="Times New Roman" w:hAnsi="Times New Roman"/>
              </w:rPr>
              <w:ptab w:relativeTo="margin" w:alignment="right" w:leader="dot"/>
            </w:r>
            <w:r w:rsidR="00B438CC" w:rsidDel="00E429E0">
              <w:rPr>
                <w:rFonts w:ascii="Times New Roman" w:hAnsi="Times New Roman"/>
              </w:rPr>
              <w:delText>19</w:delText>
            </w:r>
          </w:del>
          <w:ins w:id="44" w:author="Томилова Дина" w:date="2026-07-10T14:58:00Z">
            <w:r w:rsidR="00E429E0" w:rsidRPr="004A1F27">
              <w:rPr>
                <w:rFonts w:ascii="Times New Roman" w:hAnsi="Times New Roman"/>
              </w:rPr>
              <w:ptab w:relativeTo="margin" w:alignment="right" w:leader="dot"/>
            </w:r>
            <w:r w:rsidR="00E429E0">
              <w:rPr>
                <w:rFonts w:ascii="Times New Roman" w:hAnsi="Times New Roman"/>
              </w:rPr>
              <w:t>20</w:t>
            </w:r>
          </w:ins>
        </w:p>
        <w:p w14:paraId="4ACD90B4" w14:textId="2E958B04" w:rsidR="00247DAC" w:rsidRPr="004A1F27" w:rsidRDefault="00247DAC" w:rsidP="004A1F27">
          <w:pPr>
            <w:pStyle w:val="1"/>
            <w:jc w:val="both"/>
            <w:rPr>
              <w:rFonts w:ascii="Times New Roman" w:hAnsi="Times New Roman"/>
            </w:rPr>
          </w:pPr>
          <w:r w:rsidRPr="004A1F27">
            <w:rPr>
              <w:rFonts w:ascii="Times New Roman" w:eastAsiaTheme="minorHAnsi" w:hAnsi="Times New Roman"/>
            </w:rPr>
            <w:t xml:space="preserve">Услуги Оператора для Финансовых </w:t>
          </w:r>
          <w:del w:id="45" w:author="Томилова Дина" w:date="2026-07-10T14:58:00Z">
            <w:r w:rsidRPr="004A1F27" w:rsidDel="00E429E0">
              <w:rPr>
                <w:rFonts w:ascii="Times New Roman" w:eastAsiaTheme="minorHAnsi" w:hAnsi="Times New Roman"/>
              </w:rPr>
              <w:delText>организаций</w:delText>
            </w:r>
            <w:r w:rsidRPr="004A1F27" w:rsidDel="00E429E0">
              <w:rPr>
                <w:rFonts w:ascii="Times New Roman" w:hAnsi="Times New Roman"/>
              </w:rPr>
              <w:ptab w:relativeTo="margin" w:alignment="right" w:leader="dot"/>
            </w:r>
            <w:r w:rsidR="00B438CC" w:rsidDel="00E429E0">
              <w:rPr>
                <w:rFonts w:ascii="Times New Roman" w:hAnsi="Times New Roman"/>
              </w:rPr>
              <w:delText>19</w:delText>
            </w:r>
          </w:del>
          <w:ins w:id="46" w:author="Томилова Дина" w:date="2026-07-10T14:58:00Z">
            <w:r w:rsidR="00E429E0" w:rsidRPr="004A1F27">
              <w:rPr>
                <w:rFonts w:ascii="Times New Roman" w:eastAsiaTheme="minorHAnsi" w:hAnsi="Times New Roman"/>
              </w:rPr>
              <w:t>организаций</w:t>
            </w:r>
            <w:r w:rsidR="00E429E0" w:rsidRPr="004A1F27">
              <w:rPr>
                <w:rFonts w:ascii="Times New Roman" w:hAnsi="Times New Roman"/>
              </w:rPr>
              <w:ptab w:relativeTo="margin" w:alignment="right" w:leader="dot"/>
            </w:r>
            <w:r w:rsidR="00E429E0">
              <w:rPr>
                <w:rFonts w:ascii="Times New Roman" w:hAnsi="Times New Roman"/>
              </w:rPr>
              <w:t>21</w:t>
            </w:r>
          </w:ins>
        </w:p>
        <w:p w14:paraId="3F61BEE7" w14:textId="011D839A" w:rsidR="00247DAC" w:rsidRPr="004A1F27" w:rsidRDefault="00247DAC" w:rsidP="004A1F27">
          <w:pPr>
            <w:pStyle w:val="1"/>
            <w:ind w:left="284" w:hanging="284"/>
            <w:jc w:val="both"/>
            <w:rPr>
              <w:rFonts w:ascii="Times New Roman" w:hAnsi="Times New Roman"/>
            </w:rPr>
          </w:pPr>
          <w:r w:rsidRPr="004A1F27">
            <w:rPr>
              <w:rFonts w:ascii="Times New Roman" w:eastAsiaTheme="minorHAnsi" w:hAnsi="Times New Roman"/>
            </w:rPr>
            <w:t xml:space="preserve">Правила размещения информации о Предложениях Финансовых Организаций о совершении Финансовых </w:t>
          </w:r>
          <w:del w:id="47" w:author="Томилова Дина" w:date="2026-07-10T14:58:00Z">
            <w:r w:rsidRPr="004A1F27" w:rsidDel="00E429E0">
              <w:rPr>
                <w:rFonts w:ascii="Times New Roman" w:eastAsiaTheme="minorHAnsi" w:hAnsi="Times New Roman"/>
              </w:rPr>
              <w:delText>Сделок</w:delText>
            </w:r>
            <w:r w:rsidRPr="004A1F27" w:rsidDel="00E429E0">
              <w:rPr>
                <w:rFonts w:ascii="Times New Roman" w:hAnsi="Times New Roman"/>
              </w:rPr>
              <w:ptab w:relativeTo="margin" w:alignment="right" w:leader="dot"/>
            </w:r>
            <w:r w:rsidR="00DD2E2C" w:rsidDel="00E429E0">
              <w:rPr>
                <w:rFonts w:ascii="Times New Roman" w:hAnsi="Times New Roman"/>
              </w:rPr>
              <w:delText>2</w:delText>
            </w:r>
            <w:r w:rsidR="00B438CC" w:rsidDel="00E429E0">
              <w:rPr>
                <w:rFonts w:ascii="Times New Roman" w:hAnsi="Times New Roman"/>
              </w:rPr>
              <w:delText>0</w:delText>
            </w:r>
          </w:del>
          <w:ins w:id="48" w:author="Томилова Дина" w:date="2026-07-10T14:58:00Z">
            <w:r w:rsidR="00E429E0" w:rsidRPr="004A1F27">
              <w:rPr>
                <w:rFonts w:ascii="Times New Roman" w:eastAsiaTheme="minorHAnsi" w:hAnsi="Times New Roman"/>
              </w:rPr>
              <w:t>Сделок</w:t>
            </w:r>
            <w:r w:rsidR="00E429E0" w:rsidRPr="004A1F27">
              <w:rPr>
                <w:rFonts w:ascii="Times New Roman" w:hAnsi="Times New Roman"/>
              </w:rPr>
              <w:ptab w:relativeTo="margin" w:alignment="right" w:leader="dot"/>
            </w:r>
            <w:r w:rsidR="00E429E0">
              <w:rPr>
                <w:rFonts w:ascii="Times New Roman" w:hAnsi="Times New Roman"/>
              </w:rPr>
              <w:t>22</w:t>
            </w:r>
          </w:ins>
        </w:p>
        <w:p w14:paraId="7FE94DA7" w14:textId="167FCBF5" w:rsidR="00247DAC" w:rsidRPr="004A1F27" w:rsidRDefault="00247DAC" w:rsidP="004A1F27">
          <w:pPr>
            <w:pStyle w:val="1"/>
            <w:tabs>
              <w:tab w:val="clear" w:pos="142"/>
            </w:tabs>
            <w:ind w:left="284" w:hanging="284"/>
            <w:jc w:val="both"/>
            <w:rPr>
              <w:rFonts w:ascii="Times New Roman" w:hAnsi="Times New Roman"/>
            </w:rPr>
          </w:pPr>
          <w:r w:rsidRPr="004A1F27">
            <w:rPr>
              <w:rFonts w:ascii="Times New Roman" w:eastAsiaTheme="minorHAnsi" w:hAnsi="Times New Roman"/>
            </w:rPr>
            <w:t xml:space="preserve">Требования к Финансовым Организациям по защите информации и операционной надежности при совершении Финансовых Сделок с использованием Финансовой </w:t>
          </w:r>
          <w:del w:id="49" w:author="Томилова Дина" w:date="2026-07-10T14:59:00Z">
            <w:r w:rsidRPr="004A1F27" w:rsidDel="00E429E0">
              <w:rPr>
                <w:rFonts w:ascii="Times New Roman" w:eastAsiaTheme="minorHAnsi" w:hAnsi="Times New Roman"/>
              </w:rPr>
              <w:delText>Платформы</w:delText>
            </w:r>
            <w:r w:rsidRPr="004A1F27" w:rsidDel="00E429E0">
              <w:rPr>
                <w:rFonts w:ascii="Times New Roman" w:hAnsi="Times New Roman"/>
              </w:rPr>
              <w:ptab w:relativeTo="margin" w:alignment="right" w:leader="dot"/>
            </w:r>
            <w:r w:rsidR="00DD2E2C" w:rsidDel="00E429E0">
              <w:rPr>
                <w:rFonts w:ascii="Times New Roman" w:hAnsi="Times New Roman"/>
              </w:rPr>
              <w:delText>2</w:delText>
            </w:r>
            <w:r w:rsidR="00B438CC" w:rsidDel="00E429E0">
              <w:rPr>
                <w:rFonts w:ascii="Times New Roman" w:hAnsi="Times New Roman"/>
              </w:rPr>
              <w:delText>1</w:delText>
            </w:r>
          </w:del>
          <w:ins w:id="50" w:author="Томилова Дина" w:date="2026-07-10T14:59:00Z">
            <w:r w:rsidR="00E429E0" w:rsidRPr="004A1F27">
              <w:rPr>
                <w:rFonts w:ascii="Times New Roman" w:eastAsiaTheme="minorHAnsi" w:hAnsi="Times New Roman"/>
              </w:rPr>
              <w:t>Платформы</w:t>
            </w:r>
            <w:r w:rsidR="00E429E0" w:rsidRPr="004A1F27">
              <w:rPr>
                <w:rFonts w:ascii="Times New Roman" w:hAnsi="Times New Roman"/>
              </w:rPr>
              <w:ptab w:relativeTo="margin" w:alignment="right" w:leader="dot"/>
            </w:r>
            <w:r w:rsidR="00E429E0">
              <w:rPr>
                <w:rFonts w:ascii="Times New Roman" w:hAnsi="Times New Roman"/>
              </w:rPr>
              <w:t>23</w:t>
            </w:r>
          </w:ins>
        </w:p>
        <w:p w14:paraId="367BB4FB" w14:textId="0047F726" w:rsidR="00247DAC" w:rsidRPr="004A1F27" w:rsidRDefault="00247DAC" w:rsidP="004A1F27">
          <w:pPr>
            <w:pStyle w:val="1"/>
            <w:jc w:val="both"/>
            <w:rPr>
              <w:rFonts w:ascii="Times New Roman" w:hAnsi="Times New Roman"/>
            </w:rPr>
          </w:pPr>
          <w:r w:rsidRPr="004A1F27">
            <w:rPr>
              <w:rFonts w:ascii="Times New Roman" w:eastAsiaTheme="minorHAnsi" w:hAnsi="Times New Roman"/>
            </w:rPr>
            <w:t xml:space="preserve">Ответственность </w:t>
          </w:r>
          <w:del w:id="51" w:author="Томилова Дина" w:date="2026-07-10T14:59:00Z">
            <w:r w:rsidRPr="004A1F27" w:rsidDel="00E429E0">
              <w:rPr>
                <w:rFonts w:ascii="Times New Roman" w:eastAsiaTheme="minorHAnsi" w:hAnsi="Times New Roman"/>
              </w:rPr>
              <w:delText>Сторон</w:delText>
            </w:r>
            <w:r w:rsidRPr="004A1F27" w:rsidDel="00E429E0">
              <w:rPr>
                <w:rFonts w:ascii="Times New Roman" w:hAnsi="Times New Roman"/>
              </w:rPr>
              <w:ptab w:relativeTo="margin" w:alignment="right" w:leader="dot"/>
            </w:r>
            <w:r w:rsidR="00DD2E2C" w:rsidDel="00E429E0">
              <w:rPr>
                <w:rFonts w:ascii="Times New Roman" w:hAnsi="Times New Roman"/>
              </w:rPr>
              <w:delText>2</w:delText>
            </w:r>
            <w:r w:rsidR="00B438CC" w:rsidDel="00E429E0">
              <w:rPr>
                <w:rFonts w:ascii="Times New Roman" w:hAnsi="Times New Roman"/>
              </w:rPr>
              <w:delText>2</w:delText>
            </w:r>
          </w:del>
          <w:ins w:id="52" w:author="Томилова Дина" w:date="2026-07-10T14:59:00Z">
            <w:r w:rsidR="00E429E0" w:rsidRPr="004A1F27">
              <w:rPr>
                <w:rFonts w:ascii="Times New Roman" w:eastAsiaTheme="minorHAnsi" w:hAnsi="Times New Roman"/>
              </w:rPr>
              <w:t>Сторон</w:t>
            </w:r>
            <w:r w:rsidR="00E429E0" w:rsidRPr="004A1F27">
              <w:rPr>
                <w:rFonts w:ascii="Times New Roman" w:hAnsi="Times New Roman"/>
              </w:rPr>
              <w:ptab w:relativeTo="margin" w:alignment="right" w:leader="dot"/>
            </w:r>
            <w:r w:rsidR="00E429E0">
              <w:rPr>
                <w:rFonts w:ascii="Times New Roman" w:hAnsi="Times New Roman"/>
              </w:rPr>
              <w:t>24</w:t>
            </w:r>
          </w:ins>
        </w:p>
        <w:p w14:paraId="2B09BDB6" w14:textId="6BFE028F" w:rsidR="00247DAC" w:rsidRPr="004A1F27" w:rsidRDefault="00247DAC" w:rsidP="004A1F27">
          <w:pPr>
            <w:pStyle w:val="1"/>
            <w:ind w:left="284" w:hanging="284"/>
            <w:jc w:val="both"/>
            <w:rPr>
              <w:rFonts w:ascii="Times New Roman" w:hAnsi="Times New Roman"/>
            </w:rPr>
          </w:pPr>
          <w:r w:rsidRPr="004A1F27">
            <w:rPr>
              <w:rFonts w:ascii="Times New Roman" w:eastAsiaTheme="minorHAnsi" w:hAnsi="Times New Roman"/>
            </w:rPr>
            <w:t xml:space="preserve">Порядок и сроки рассмотрения Оператором Обращений Получателей, связанных с использованием Финансовой Платформы. Порядок разрешения споров с Финансовыми </w:t>
          </w:r>
          <w:del w:id="53" w:author="Томилова Дина" w:date="2026-07-10T14:59:00Z">
            <w:r w:rsidRPr="004A1F27" w:rsidDel="00E429E0">
              <w:rPr>
                <w:rFonts w:ascii="Times New Roman" w:eastAsiaTheme="minorHAnsi" w:hAnsi="Times New Roman"/>
              </w:rPr>
              <w:delText>Организациями</w:delText>
            </w:r>
            <w:r w:rsidRPr="004A1F27" w:rsidDel="00E429E0">
              <w:rPr>
                <w:rFonts w:ascii="Times New Roman" w:hAnsi="Times New Roman"/>
              </w:rPr>
              <w:ptab w:relativeTo="margin" w:alignment="right" w:leader="dot"/>
            </w:r>
            <w:r w:rsidR="00DD2E2C" w:rsidDel="00E429E0">
              <w:rPr>
                <w:rFonts w:ascii="Times New Roman" w:hAnsi="Times New Roman"/>
              </w:rPr>
              <w:delText>2</w:delText>
            </w:r>
            <w:r w:rsidR="00B438CC" w:rsidDel="00E429E0">
              <w:rPr>
                <w:rFonts w:ascii="Times New Roman" w:hAnsi="Times New Roman"/>
              </w:rPr>
              <w:delText>5</w:delText>
            </w:r>
          </w:del>
          <w:ins w:id="54" w:author="Томилова Дина" w:date="2026-07-10T14:59:00Z">
            <w:r w:rsidR="00E429E0" w:rsidRPr="004A1F27">
              <w:rPr>
                <w:rFonts w:ascii="Times New Roman" w:eastAsiaTheme="minorHAnsi" w:hAnsi="Times New Roman"/>
              </w:rPr>
              <w:t>Организациями</w:t>
            </w:r>
            <w:r w:rsidR="00E429E0" w:rsidRPr="004A1F27">
              <w:rPr>
                <w:rFonts w:ascii="Times New Roman" w:hAnsi="Times New Roman"/>
              </w:rPr>
              <w:ptab w:relativeTo="margin" w:alignment="right" w:leader="dot"/>
            </w:r>
            <w:r w:rsidR="00E429E0">
              <w:rPr>
                <w:rFonts w:ascii="Times New Roman" w:hAnsi="Times New Roman"/>
              </w:rPr>
              <w:t>27</w:t>
            </w:r>
          </w:ins>
        </w:p>
        <w:p w14:paraId="26C7370B" w14:textId="436294F8" w:rsidR="00247DAC" w:rsidRDefault="00247DAC" w:rsidP="004A1F27">
          <w:pPr>
            <w:pStyle w:val="1"/>
            <w:jc w:val="both"/>
            <w:rPr>
              <w:rFonts w:ascii="Times New Roman" w:hAnsi="Times New Roman"/>
            </w:rPr>
          </w:pPr>
          <w:r w:rsidRPr="004A1F27">
            <w:rPr>
              <w:rFonts w:ascii="Times New Roman" w:eastAsiaTheme="minorHAnsi" w:hAnsi="Times New Roman"/>
            </w:rPr>
            <w:t xml:space="preserve">Срок действия и порядок прекращения Договора между Оператором и </w:t>
          </w:r>
          <w:del w:id="55" w:author="Томилова Дина" w:date="2026-07-10T14:59:00Z">
            <w:r w:rsidRPr="004A1F27" w:rsidDel="00E429E0">
              <w:rPr>
                <w:rFonts w:ascii="Times New Roman" w:eastAsiaTheme="minorHAnsi" w:hAnsi="Times New Roman"/>
              </w:rPr>
              <w:delText>получателем</w:delText>
            </w:r>
            <w:r w:rsidRPr="004A1F27" w:rsidDel="00E429E0">
              <w:rPr>
                <w:rFonts w:ascii="Times New Roman" w:hAnsi="Times New Roman"/>
              </w:rPr>
              <w:ptab w:relativeTo="margin" w:alignment="right" w:leader="dot"/>
            </w:r>
            <w:r w:rsidR="005C30A6" w:rsidDel="00E429E0">
              <w:rPr>
                <w:rFonts w:ascii="Times New Roman" w:hAnsi="Times New Roman"/>
              </w:rPr>
              <w:delText>2</w:delText>
            </w:r>
            <w:r w:rsidR="00B438CC" w:rsidDel="00E429E0">
              <w:rPr>
                <w:rFonts w:ascii="Times New Roman" w:hAnsi="Times New Roman"/>
              </w:rPr>
              <w:delText>6</w:delText>
            </w:r>
          </w:del>
          <w:ins w:id="56" w:author="Томилова Дина" w:date="2026-07-10T14:59:00Z">
            <w:r w:rsidR="00E429E0" w:rsidRPr="004A1F27">
              <w:rPr>
                <w:rFonts w:ascii="Times New Roman" w:eastAsiaTheme="minorHAnsi" w:hAnsi="Times New Roman"/>
              </w:rPr>
              <w:t>получателем</w:t>
            </w:r>
            <w:r w:rsidR="00E429E0" w:rsidRPr="004A1F27">
              <w:rPr>
                <w:rFonts w:ascii="Times New Roman" w:hAnsi="Times New Roman"/>
              </w:rPr>
              <w:ptab w:relativeTo="margin" w:alignment="right" w:leader="dot"/>
            </w:r>
            <w:r w:rsidR="00E429E0">
              <w:rPr>
                <w:rFonts w:ascii="Times New Roman" w:hAnsi="Times New Roman"/>
              </w:rPr>
              <w:t>29</w:t>
            </w:r>
          </w:ins>
        </w:p>
        <w:p w14:paraId="6E29677A" w14:textId="77777777" w:rsidR="001F7140" w:rsidRPr="00DF164F" w:rsidRDefault="001F7140" w:rsidP="001F7140">
          <w:pPr>
            <w:pStyle w:val="1"/>
            <w:ind w:right="-2"/>
            <w:jc w:val="both"/>
            <w:rPr>
              <w:rFonts w:ascii="Times New Roman" w:hAnsi="Times New Roman"/>
            </w:rPr>
          </w:pPr>
          <w:r w:rsidRPr="00DF164F">
            <w:rPr>
              <w:rFonts w:ascii="Times New Roman" w:eastAsiaTheme="minorHAnsi" w:hAnsi="Times New Roman"/>
            </w:rPr>
            <w:t>Срок действия и порядок прекращения Договора между Оператором и Финансовой Организацией</w:t>
          </w:r>
          <w:r w:rsidRPr="00DF164F">
            <w:rPr>
              <w:rFonts w:ascii="Times New Roman" w:hAnsi="Times New Roman"/>
            </w:rPr>
            <w:ptab w:relativeTo="margin" w:alignment="right" w:leader="dot"/>
          </w:r>
        </w:p>
        <w:p w14:paraId="09FC907B" w14:textId="5D39CACD" w:rsidR="001F7140" w:rsidRPr="00DF164F" w:rsidRDefault="001F7140" w:rsidP="001F7140">
          <w:pPr>
            <w:rPr>
              <w:sz w:val="22"/>
              <w:szCs w:val="22"/>
              <w:lang w:val="ru-RU" w:eastAsia="ru-RU"/>
            </w:rPr>
          </w:pPr>
          <w:del w:id="57" w:author="Томилова Дина" w:date="2026-07-10T14:59:00Z">
            <w:r w:rsidRPr="00DF164F" w:rsidDel="00E429E0">
              <w:rPr>
                <w:rFonts w:ascii="Times New Roman" w:hAnsi="Times New Roman"/>
                <w:sz w:val="22"/>
                <w:szCs w:val="22"/>
              </w:rPr>
              <w:ptab w:relativeTo="margin" w:alignment="right" w:leader="dot"/>
            </w:r>
            <w:r w:rsidR="005C30A6" w:rsidDel="00E429E0">
              <w:rPr>
                <w:rFonts w:ascii="Times New Roman" w:hAnsi="Times New Roman"/>
                <w:sz w:val="22"/>
                <w:szCs w:val="22"/>
                <w:lang w:val="ru-RU"/>
              </w:rPr>
              <w:delText>2</w:delText>
            </w:r>
            <w:r w:rsidR="00812B03" w:rsidDel="00E429E0">
              <w:rPr>
                <w:rFonts w:ascii="Times New Roman" w:hAnsi="Times New Roman"/>
                <w:sz w:val="22"/>
                <w:szCs w:val="22"/>
                <w:lang w:val="ru-RU"/>
              </w:rPr>
              <w:delText>7</w:delText>
            </w:r>
          </w:del>
          <w:ins w:id="58" w:author="Томилова Дина" w:date="2026-07-10T14:59:00Z">
            <w:r w:rsidR="00E429E0" w:rsidRPr="00DF164F">
              <w:rPr>
                <w:rFonts w:ascii="Times New Roman" w:hAnsi="Times New Roman"/>
                <w:sz w:val="22"/>
                <w:szCs w:val="22"/>
              </w:rPr>
              <w:ptab w:relativeTo="margin" w:alignment="right" w:leader="dot"/>
            </w:r>
            <w:r w:rsidR="00E429E0">
              <w:rPr>
                <w:rFonts w:ascii="Times New Roman" w:hAnsi="Times New Roman"/>
                <w:sz w:val="22"/>
                <w:szCs w:val="22"/>
                <w:lang w:val="ru-RU"/>
              </w:rPr>
              <w:t>29</w:t>
            </w:r>
          </w:ins>
        </w:p>
        <w:p w14:paraId="274D29D2" w14:textId="0A3DE21D" w:rsidR="00247DAC" w:rsidRPr="004A1F27" w:rsidRDefault="00247DAC" w:rsidP="004A1F27">
          <w:pPr>
            <w:pStyle w:val="1"/>
            <w:jc w:val="both"/>
            <w:rPr>
              <w:rFonts w:ascii="Times New Roman" w:hAnsi="Times New Roman"/>
            </w:rPr>
          </w:pPr>
          <w:r w:rsidRPr="00DF164F">
            <w:rPr>
              <w:rFonts w:ascii="Times New Roman" w:eastAsiaTheme="minorHAnsi" w:hAnsi="Times New Roman"/>
            </w:rPr>
            <w:t>Прекращение Договора со всеми Получателями и Финансовыми Организациями</w:t>
          </w:r>
          <w:r w:rsidRPr="004A1F27">
            <w:rPr>
              <w:rFonts w:ascii="Times New Roman" w:eastAsiaTheme="minorHAnsi" w:hAnsi="Times New Roman"/>
            </w:rPr>
            <w:t xml:space="preserve"> одновременно.</w:t>
          </w:r>
          <w:del w:id="59" w:author="Томилова Дина" w:date="2026-07-10T14:59:00Z">
            <w:r w:rsidRPr="004A1F27" w:rsidDel="00E429E0">
              <w:rPr>
                <w:rFonts w:ascii="Times New Roman" w:hAnsi="Times New Roman"/>
              </w:rPr>
              <w:ptab w:relativeTo="margin" w:alignment="right" w:leader="dot"/>
            </w:r>
            <w:r w:rsidR="00CA0939" w:rsidDel="00E429E0">
              <w:rPr>
                <w:rFonts w:ascii="Times New Roman" w:hAnsi="Times New Roman"/>
              </w:rPr>
              <w:delText>2</w:delText>
            </w:r>
            <w:r w:rsidR="00812B03" w:rsidDel="00E429E0">
              <w:rPr>
                <w:rFonts w:ascii="Times New Roman" w:hAnsi="Times New Roman"/>
              </w:rPr>
              <w:delText>7</w:delText>
            </w:r>
          </w:del>
          <w:ins w:id="60" w:author="Томилова Дина" w:date="2026-07-10T14:59:00Z">
            <w:r w:rsidR="00E429E0" w:rsidRPr="004A1F27">
              <w:rPr>
                <w:rFonts w:ascii="Times New Roman" w:hAnsi="Times New Roman"/>
              </w:rPr>
              <w:ptab w:relativeTo="margin" w:alignment="right" w:leader="dot"/>
            </w:r>
            <w:r w:rsidR="00E429E0">
              <w:rPr>
                <w:rFonts w:ascii="Times New Roman" w:hAnsi="Times New Roman"/>
              </w:rPr>
              <w:t>29</w:t>
            </w:r>
          </w:ins>
        </w:p>
        <w:p w14:paraId="69CC36C0" w14:textId="1C4B8028" w:rsidR="00247DAC" w:rsidRPr="004A1F27" w:rsidRDefault="00247DAC" w:rsidP="004A1F27">
          <w:pPr>
            <w:pStyle w:val="1"/>
            <w:jc w:val="both"/>
            <w:rPr>
              <w:rFonts w:ascii="Times New Roman" w:hAnsi="Times New Roman"/>
            </w:rPr>
          </w:pPr>
          <w:r w:rsidRPr="004A1F27">
            <w:rPr>
              <w:rFonts w:ascii="Times New Roman" w:eastAsiaTheme="minorHAnsi" w:hAnsi="Times New Roman"/>
            </w:rPr>
            <w:t xml:space="preserve">Порядок и сроки раскрытия Оператором </w:t>
          </w:r>
          <w:del w:id="61" w:author="Томилова Дина" w:date="2026-07-10T14:59:00Z">
            <w:r w:rsidRPr="004A1F27" w:rsidDel="00E429E0">
              <w:rPr>
                <w:rFonts w:ascii="Times New Roman" w:eastAsiaTheme="minorHAnsi" w:hAnsi="Times New Roman"/>
              </w:rPr>
              <w:delText>информации</w:delText>
            </w:r>
            <w:r w:rsidRPr="004A1F27" w:rsidDel="00E429E0">
              <w:rPr>
                <w:rFonts w:ascii="Times New Roman" w:hAnsi="Times New Roman"/>
              </w:rPr>
              <w:ptab w:relativeTo="margin" w:alignment="right" w:leader="dot"/>
            </w:r>
            <w:r w:rsidR="00812B03" w:rsidDel="00E429E0">
              <w:rPr>
                <w:rFonts w:ascii="Times New Roman" w:hAnsi="Times New Roman"/>
              </w:rPr>
              <w:delText>27</w:delText>
            </w:r>
          </w:del>
          <w:ins w:id="62" w:author="Томилова Дина" w:date="2026-07-10T14:59:00Z">
            <w:r w:rsidR="00E429E0" w:rsidRPr="004A1F27">
              <w:rPr>
                <w:rFonts w:ascii="Times New Roman" w:eastAsiaTheme="minorHAnsi" w:hAnsi="Times New Roman"/>
              </w:rPr>
              <w:t>информации</w:t>
            </w:r>
            <w:r w:rsidR="00E429E0" w:rsidRPr="004A1F27">
              <w:rPr>
                <w:rFonts w:ascii="Times New Roman" w:hAnsi="Times New Roman"/>
              </w:rPr>
              <w:ptab w:relativeTo="margin" w:alignment="right" w:leader="dot"/>
            </w:r>
            <w:r w:rsidR="00E429E0">
              <w:rPr>
                <w:rFonts w:ascii="Times New Roman" w:hAnsi="Times New Roman"/>
              </w:rPr>
              <w:t>30</w:t>
            </w:r>
          </w:ins>
        </w:p>
        <w:p w14:paraId="43BF8CA4" w14:textId="1B041A73" w:rsidR="00247DAC" w:rsidRPr="004A1F27" w:rsidRDefault="00247DAC" w:rsidP="00DD2E2C">
          <w:pPr>
            <w:pStyle w:val="1"/>
            <w:numPr>
              <w:ilvl w:val="0"/>
              <w:numId w:val="0"/>
            </w:numPr>
            <w:jc w:val="both"/>
            <w:rPr>
              <w:rFonts w:ascii="Times New Roman" w:hAnsi="Times New Roman"/>
            </w:rPr>
          </w:pPr>
          <w:r w:rsidRPr="004A1F27">
            <w:rPr>
              <w:rFonts w:ascii="Times New Roman" w:eastAsiaTheme="minorHAnsi" w:hAnsi="Times New Roman"/>
            </w:rPr>
            <w:t xml:space="preserve">Приложение № </w:t>
          </w:r>
          <w:del w:id="63" w:author="Томилова Дина" w:date="2026-07-10T14:57:00Z">
            <w:r w:rsidRPr="004A1F27" w:rsidDel="00E429E0">
              <w:rPr>
                <w:rFonts w:ascii="Times New Roman" w:eastAsiaTheme="minorHAnsi" w:hAnsi="Times New Roman"/>
              </w:rPr>
              <w:delText>1</w:delText>
            </w:r>
            <w:r w:rsidRPr="004A1F27" w:rsidDel="00E429E0">
              <w:rPr>
                <w:rFonts w:ascii="Times New Roman" w:hAnsi="Times New Roman"/>
              </w:rPr>
              <w:ptab w:relativeTo="margin" w:alignment="right" w:leader="dot"/>
            </w:r>
            <w:r w:rsidR="00812B03" w:rsidDel="00E429E0">
              <w:rPr>
                <w:rFonts w:ascii="Times New Roman" w:hAnsi="Times New Roman"/>
              </w:rPr>
              <w:delText>29</w:delText>
            </w:r>
          </w:del>
          <w:ins w:id="64" w:author="Томилова Дина" w:date="2026-07-10T14:57:00Z">
            <w:r w:rsidR="00E429E0" w:rsidRPr="004A1F27">
              <w:rPr>
                <w:rFonts w:ascii="Times New Roman" w:eastAsiaTheme="minorHAnsi" w:hAnsi="Times New Roman"/>
              </w:rPr>
              <w:t>1</w:t>
            </w:r>
            <w:r w:rsidR="00E429E0" w:rsidRPr="004A1F27">
              <w:rPr>
                <w:rFonts w:ascii="Times New Roman" w:hAnsi="Times New Roman"/>
              </w:rPr>
              <w:ptab w:relativeTo="margin" w:alignment="right" w:leader="dot"/>
            </w:r>
            <w:r w:rsidR="00E429E0">
              <w:rPr>
                <w:rFonts w:ascii="Times New Roman" w:hAnsi="Times New Roman"/>
              </w:rPr>
              <w:t>32</w:t>
            </w:r>
          </w:ins>
        </w:p>
        <w:p w14:paraId="1A711D75" w14:textId="7307C3F8" w:rsidR="00247DAC" w:rsidRPr="004A1F27" w:rsidRDefault="00247DAC" w:rsidP="00DD2E2C">
          <w:pPr>
            <w:pStyle w:val="1"/>
            <w:numPr>
              <w:ilvl w:val="0"/>
              <w:numId w:val="0"/>
            </w:numPr>
            <w:jc w:val="both"/>
            <w:rPr>
              <w:rFonts w:ascii="Times New Roman" w:hAnsi="Times New Roman"/>
            </w:rPr>
          </w:pPr>
          <w:r w:rsidRPr="004A1F27">
            <w:rPr>
              <w:rFonts w:ascii="Times New Roman" w:eastAsiaTheme="minorHAnsi" w:hAnsi="Times New Roman"/>
            </w:rPr>
            <w:t xml:space="preserve">Приложение № </w:t>
          </w:r>
          <w:del w:id="65" w:author="Томилова Дина" w:date="2026-07-10T14:57:00Z">
            <w:r w:rsidRPr="004A1F27" w:rsidDel="00E429E0">
              <w:rPr>
                <w:rFonts w:ascii="Times New Roman" w:eastAsiaTheme="minorHAnsi" w:hAnsi="Times New Roman"/>
              </w:rPr>
              <w:delText>2</w:delText>
            </w:r>
            <w:r w:rsidRPr="004A1F27" w:rsidDel="00E429E0">
              <w:rPr>
                <w:rFonts w:ascii="Times New Roman" w:hAnsi="Times New Roman"/>
              </w:rPr>
              <w:ptab w:relativeTo="margin" w:alignment="right" w:leader="dot"/>
            </w:r>
            <w:r w:rsidR="00DD2E2C" w:rsidDel="00E429E0">
              <w:rPr>
                <w:rFonts w:ascii="Times New Roman" w:hAnsi="Times New Roman"/>
              </w:rPr>
              <w:delText>3</w:delText>
            </w:r>
            <w:r w:rsidR="00812B03" w:rsidDel="00E429E0">
              <w:rPr>
                <w:rFonts w:ascii="Times New Roman" w:hAnsi="Times New Roman"/>
              </w:rPr>
              <w:delText>0</w:delText>
            </w:r>
          </w:del>
          <w:ins w:id="66" w:author="Томилова Дина" w:date="2026-07-10T14:57:00Z">
            <w:r w:rsidR="00E429E0" w:rsidRPr="004A1F27">
              <w:rPr>
                <w:rFonts w:ascii="Times New Roman" w:eastAsiaTheme="minorHAnsi" w:hAnsi="Times New Roman"/>
              </w:rPr>
              <w:t>2</w:t>
            </w:r>
            <w:r w:rsidR="00E429E0" w:rsidRPr="004A1F27">
              <w:rPr>
                <w:rFonts w:ascii="Times New Roman" w:hAnsi="Times New Roman"/>
              </w:rPr>
              <w:ptab w:relativeTo="margin" w:alignment="right" w:leader="dot"/>
            </w:r>
            <w:r w:rsidR="00E429E0">
              <w:rPr>
                <w:rFonts w:ascii="Times New Roman" w:hAnsi="Times New Roman"/>
              </w:rPr>
              <w:t>33</w:t>
            </w:r>
          </w:ins>
        </w:p>
        <w:p w14:paraId="46CBEEF1" w14:textId="6B4B702B" w:rsidR="00247DAC" w:rsidRPr="004A1F27" w:rsidRDefault="00247DAC" w:rsidP="00DD2E2C">
          <w:pPr>
            <w:pStyle w:val="1"/>
            <w:numPr>
              <w:ilvl w:val="0"/>
              <w:numId w:val="0"/>
            </w:numPr>
            <w:jc w:val="both"/>
            <w:rPr>
              <w:rFonts w:ascii="Times New Roman" w:hAnsi="Times New Roman"/>
            </w:rPr>
          </w:pPr>
          <w:r w:rsidRPr="004A1F27">
            <w:rPr>
              <w:rFonts w:ascii="Times New Roman" w:eastAsiaTheme="minorHAnsi" w:hAnsi="Times New Roman"/>
            </w:rPr>
            <w:t xml:space="preserve">Приложение № </w:t>
          </w:r>
          <w:del w:id="67" w:author="Томилова Дина" w:date="2026-07-10T14:56:00Z">
            <w:r w:rsidRPr="004A1F27" w:rsidDel="00E429E0">
              <w:rPr>
                <w:rFonts w:ascii="Times New Roman" w:eastAsiaTheme="minorHAnsi" w:hAnsi="Times New Roman"/>
              </w:rPr>
              <w:delText>3</w:delText>
            </w:r>
            <w:r w:rsidRPr="004A1F27" w:rsidDel="00E429E0">
              <w:rPr>
                <w:rFonts w:ascii="Times New Roman" w:hAnsi="Times New Roman"/>
              </w:rPr>
              <w:ptab w:relativeTo="margin" w:alignment="right" w:leader="dot"/>
            </w:r>
            <w:r w:rsidR="00DD2E2C" w:rsidDel="00E429E0">
              <w:rPr>
                <w:rFonts w:ascii="Times New Roman" w:hAnsi="Times New Roman"/>
              </w:rPr>
              <w:delText>3</w:delText>
            </w:r>
            <w:r w:rsidR="00812B03" w:rsidDel="00E429E0">
              <w:rPr>
                <w:rFonts w:ascii="Times New Roman" w:hAnsi="Times New Roman"/>
              </w:rPr>
              <w:delText>1</w:delText>
            </w:r>
          </w:del>
          <w:ins w:id="68" w:author="Томилова Дина" w:date="2026-07-10T14:56:00Z">
            <w:r w:rsidR="00E429E0" w:rsidRPr="004A1F27">
              <w:rPr>
                <w:rFonts w:ascii="Times New Roman" w:eastAsiaTheme="minorHAnsi" w:hAnsi="Times New Roman"/>
              </w:rPr>
              <w:t>3</w:t>
            </w:r>
            <w:r w:rsidR="00E429E0" w:rsidRPr="004A1F27">
              <w:rPr>
                <w:rFonts w:ascii="Times New Roman" w:hAnsi="Times New Roman"/>
              </w:rPr>
              <w:ptab w:relativeTo="margin" w:alignment="right" w:leader="dot"/>
            </w:r>
            <w:r w:rsidR="00E429E0">
              <w:rPr>
                <w:rFonts w:ascii="Times New Roman" w:hAnsi="Times New Roman"/>
              </w:rPr>
              <w:t>34</w:t>
            </w:r>
          </w:ins>
        </w:p>
        <w:p w14:paraId="76984A51" w14:textId="799FE23A" w:rsidR="00247DAC" w:rsidRPr="004A1F27" w:rsidRDefault="00247DAC" w:rsidP="00DD2E2C">
          <w:pPr>
            <w:pStyle w:val="1"/>
            <w:numPr>
              <w:ilvl w:val="0"/>
              <w:numId w:val="0"/>
            </w:numPr>
            <w:jc w:val="both"/>
            <w:rPr>
              <w:rFonts w:ascii="Times New Roman" w:hAnsi="Times New Roman"/>
            </w:rPr>
          </w:pPr>
          <w:r w:rsidRPr="004A1F27">
            <w:rPr>
              <w:rFonts w:ascii="Times New Roman" w:eastAsiaTheme="minorHAnsi" w:hAnsi="Times New Roman"/>
            </w:rPr>
            <w:t xml:space="preserve">Приложение № </w:t>
          </w:r>
          <w:del w:id="69" w:author="Томилова Дина" w:date="2026-07-10T14:56:00Z">
            <w:r w:rsidRPr="004A1F27" w:rsidDel="00E429E0">
              <w:rPr>
                <w:rFonts w:ascii="Times New Roman" w:eastAsiaTheme="minorHAnsi" w:hAnsi="Times New Roman"/>
              </w:rPr>
              <w:delText>4</w:delText>
            </w:r>
            <w:r w:rsidRPr="004A1F27" w:rsidDel="00E429E0">
              <w:rPr>
                <w:rFonts w:ascii="Times New Roman" w:hAnsi="Times New Roman"/>
              </w:rPr>
              <w:ptab w:relativeTo="margin" w:alignment="right" w:leader="dot"/>
            </w:r>
            <w:r w:rsidR="00DD2E2C" w:rsidDel="00E429E0">
              <w:rPr>
                <w:rFonts w:ascii="Times New Roman" w:hAnsi="Times New Roman"/>
              </w:rPr>
              <w:delText>3</w:delText>
            </w:r>
            <w:r w:rsidR="00812B03" w:rsidDel="00E429E0">
              <w:rPr>
                <w:rFonts w:ascii="Times New Roman" w:hAnsi="Times New Roman"/>
              </w:rPr>
              <w:delText>2</w:delText>
            </w:r>
          </w:del>
          <w:ins w:id="70" w:author="Томилова Дина" w:date="2026-07-10T14:56:00Z">
            <w:r w:rsidR="00E429E0" w:rsidRPr="004A1F27">
              <w:rPr>
                <w:rFonts w:ascii="Times New Roman" w:eastAsiaTheme="minorHAnsi" w:hAnsi="Times New Roman"/>
              </w:rPr>
              <w:t>4</w:t>
            </w:r>
            <w:r w:rsidR="00E429E0" w:rsidRPr="004A1F27">
              <w:rPr>
                <w:rFonts w:ascii="Times New Roman" w:hAnsi="Times New Roman"/>
              </w:rPr>
              <w:ptab w:relativeTo="margin" w:alignment="right" w:leader="dot"/>
            </w:r>
            <w:r w:rsidR="00E429E0">
              <w:rPr>
                <w:rFonts w:ascii="Times New Roman" w:hAnsi="Times New Roman"/>
              </w:rPr>
              <w:t>35</w:t>
            </w:r>
          </w:ins>
        </w:p>
        <w:p w14:paraId="5CFDB94D" w14:textId="71080E37" w:rsidR="00247DAC" w:rsidRPr="004A1F27" w:rsidRDefault="00247DAC" w:rsidP="00DD2E2C">
          <w:pPr>
            <w:pStyle w:val="1"/>
            <w:numPr>
              <w:ilvl w:val="0"/>
              <w:numId w:val="0"/>
            </w:numPr>
            <w:jc w:val="both"/>
            <w:rPr>
              <w:rFonts w:ascii="Times New Roman" w:hAnsi="Times New Roman"/>
            </w:rPr>
          </w:pPr>
          <w:r w:rsidRPr="004A1F27">
            <w:rPr>
              <w:rFonts w:ascii="Times New Roman" w:eastAsiaTheme="minorHAnsi" w:hAnsi="Times New Roman"/>
            </w:rPr>
            <w:t xml:space="preserve">Приложение № </w:t>
          </w:r>
          <w:del w:id="71" w:author="Томилова Дина" w:date="2026-07-10T14:56:00Z">
            <w:r w:rsidRPr="004A1F27" w:rsidDel="00E429E0">
              <w:rPr>
                <w:rFonts w:ascii="Times New Roman" w:eastAsiaTheme="minorHAnsi" w:hAnsi="Times New Roman"/>
              </w:rPr>
              <w:delText>5</w:delText>
            </w:r>
            <w:r w:rsidRPr="004A1F27" w:rsidDel="00E429E0">
              <w:rPr>
                <w:rFonts w:ascii="Times New Roman" w:hAnsi="Times New Roman"/>
              </w:rPr>
              <w:ptab w:relativeTo="margin" w:alignment="right" w:leader="dot"/>
            </w:r>
            <w:r w:rsidR="00DD2E2C" w:rsidDel="00E429E0">
              <w:rPr>
                <w:rFonts w:ascii="Times New Roman" w:hAnsi="Times New Roman"/>
              </w:rPr>
              <w:delText>3</w:delText>
            </w:r>
            <w:r w:rsidR="00812B03" w:rsidDel="00E429E0">
              <w:rPr>
                <w:rFonts w:ascii="Times New Roman" w:hAnsi="Times New Roman"/>
              </w:rPr>
              <w:delText>4</w:delText>
            </w:r>
          </w:del>
          <w:ins w:id="72" w:author="Томилова Дина" w:date="2026-07-10T14:56:00Z">
            <w:r w:rsidR="00E429E0" w:rsidRPr="004A1F27">
              <w:rPr>
                <w:rFonts w:ascii="Times New Roman" w:eastAsiaTheme="minorHAnsi" w:hAnsi="Times New Roman"/>
              </w:rPr>
              <w:t>5</w:t>
            </w:r>
            <w:r w:rsidR="00E429E0" w:rsidRPr="004A1F27">
              <w:rPr>
                <w:rFonts w:ascii="Times New Roman" w:hAnsi="Times New Roman"/>
              </w:rPr>
              <w:ptab w:relativeTo="margin" w:alignment="right" w:leader="dot"/>
            </w:r>
            <w:r w:rsidR="00E429E0">
              <w:rPr>
                <w:rFonts w:ascii="Times New Roman" w:hAnsi="Times New Roman"/>
              </w:rPr>
              <w:t>37</w:t>
            </w:r>
          </w:ins>
        </w:p>
        <w:p w14:paraId="5BFEB1F4" w14:textId="5DA054E4" w:rsidR="00247DAC" w:rsidRPr="004A1F27" w:rsidRDefault="00247DAC" w:rsidP="00DD2E2C">
          <w:pPr>
            <w:pStyle w:val="1"/>
            <w:numPr>
              <w:ilvl w:val="0"/>
              <w:numId w:val="0"/>
            </w:numPr>
            <w:jc w:val="both"/>
            <w:rPr>
              <w:rFonts w:ascii="Times New Roman" w:hAnsi="Times New Roman"/>
            </w:rPr>
          </w:pPr>
          <w:r w:rsidRPr="004A1F27">
            <w:rPr>
              <w:rFonts w:ascii="Times New Roman" w:eastAsiaTheme="minorHAnsi" w:hAnsi="Times New Roman"/>
            </w:rPr>
            <w:t xml:space="preserve">Приложение № </w:t>
          </w:r>
          <w:del w:id="73" w:author="Томилова Дина" w:date="2026-07-10T14:56:00Z">
            <w:r w:rsidRPr="004A1F27" w:rsidDel="00E429E0">
              <w:rPr>
                <w:rFonts w:ascii="Times New Roman" w:eastAsiaTheme="minorHAnsi" w:hAnsi="Times New Roman"/>
              </w:rPr>
              <w:delText>6</w:delText>
            </w:r>
            <w:r w:rsidRPr="004A1F27" w:rsidDel="00E429E0">
              <w:rPr>
                <w:rFonts w:ascii="Times New Roman" w:hAnsi="Times New Roman"/>
              </w:rPr>
              <w:ptab w:relativeTo="margin" w:alignment="right" w:leader="dot"/>
            </w:r>
            <w:r w:rsidR="00DD2E2C" w:rsidDel="00E429E0">
              <w:rPr>
                <w:rFonts w:ascii="Times New Roman" w:hAnsi="Times New Roman"/>
              </w:rPr>
              <w:delText>3</w:delText>
            </w:r>
            <w:r w:rsidR="00812B03" w:rsidDel="00E429E0">
              <w:rPr>
                <w:rFonts w:ascii="Times New Roman" w:hAnsi="Times New Roman"/>
              </w:rPr>
              <w:delText>5</w:delText>
            </w:r>
          </w:del>
          <w:ins w:id="74" w:author="Томилова Дина" w:date="2026-07-10T14:56:00Z">
            <w:r w:rsidR="00E429E0" w:rsidRPr="004A1F27">
              <w:rPr>
                <w:rFonts w:ascii="Times New Roman" w:eastAsiaTheme="minorHAnsi" w:hAnsi="Times New Roman"/>
              </w:rPr>
              <w:t>6</w:t>
            </w:r>
            <w:r w:rsidR="00E429E0" w:rsidRPr="004A1F27">
              <w:rPr>
                <w:rFonts w:ascii="Times New Roman" w:hAnsi="Times New Roman"/>
              </w:rPr>
              <w:ptab w:relativeTo="margin" w:alignment="right" w:leader="dot"/>
            </w:r>
            <w:r w:rsidR="00E429E0">
              <w:rPr>
                <w:rFonts w:ascii="Times New Roman" w:hAnsi="Times New Roman"/>
              </w:rPr>
              <w:t>38</w:t>
            </w:r>
          </w:ins>
        </w:p>
        <w:p w14:paraId="179F009F" w14:textId="1C2D3127" w:rsidR="00247DAC" w:rsidRDefault="00247DAC" w:rsidP="00DD2E2C">
          <w:pPr>
            <w:pStyle w:val="1"/>
            <w:numPr>
              <w:ilvl w:val="0"/>
              <w:numId w:val="0"/>
            </w:numPr>
            <w:jc w:val="both"/>
            <w:rPr>
              <w:ins w:id="75" w:author="Томилова Дина" w:date="2026-07-10T14:55:00Z"/>
              <w:rFonts w:ascii="Times New Roman" w:hAnsi="Times New Roman"/>
            </w:rPr>
          </w:pPr>
          <w:r w:rsidRPr="004A1F27">
            <w:rPr>
              <w:rFonts w:ascii="Times New Roman" w:eastAsiaTheme="minorHAnsi" w:hAnsi="Times New Roman"/>
            </w:rPr>
            <w:t xml:space="preserve">Приложение № </w:t>
          </w:r>
          <w:del w:id="76" w:author="Томилова Дина" w:date="2026-07-10T14:56:00Z">
            <w:r w:rsidRPr="004A1F27" w:rsidDel="00E429E0">
              <w:rPr>
                <w:rFonts w:ascii="Times New Roman" w:eastAsiaTheme="minorHAnsi" w:hAnsi="Times New Roman"/>
              </w:rPr>
              <w:delText>7</w:delText>
            </w:r>
            <w:r w:rsidRPr="004A1F27" w:rsidDel="00E429E0">
              <w:rPr>
                <w:rFonts w:ascii="Times New Roman" w:hAnsi="Times New Roman"/>
              </w:rPr>
              <w:ptab w:relativeTo="margin" w:alignment="right" w:leader="dot"/>
            </w:r>
            <w:r w:rsidR="000F6EBB" w:rsidDel="00E429E0">
              <w:rPr>
                <w:rFonts w:ascii="Times New Roman" w:hAnsi="Times New Roman"/>
              </w:rPr>
              <w:delText>3</w:delText>
            </w:r>
            <w:r w:rsidR="00812B03" w:rsidDel="00E429E0">
              <w:rPr>
                <w:rFonts w:ascii="Times New Roman" w:hAnsi="Times New Roman"/>
              </w:rPr>
              <w:delText>6</w:delText>
            </w:r>
          </w:del>
          <w:ins w:id="77" w:author="Томилова Дина" w:date="2026-07-10T14:56:00Z">
            <w:r w:rsidR="00E429E0" w:rsidRPr="004A1F27">
              <w:rPr>
                <w:rFonts w:ascii="Times New Roman" w:eastAsiaTheme="minorHAnsi" w:hAnsi="Times New Roman"/>
              </w:rPr>
              <w:t>7</w:t>
            </w:r>
            <w:r w:rsidR="00E429E0" w:rsidRPr="004A1F27">
              <w:rPr>
                <w:rFonts w:ascii="Times New Roman" w:hAnsi="Times New Roman"/>
              </w:rPr>
              <w:ptab w:relativeTo="margin" w:alignment="right" w:leader="dot"/>
            </w:r>
            <w:r w:rsidR="00E429E0">
              <w:rPr>
                <w:rFonts w:ascii="Times New Roman" w:hAnsi="Times New Roman"/>
              </w:rPr>
              <w:t>39</w:t>
            </w:r>
          </w:ins>
        </w:p>
        <w:p w14:paraId="78C2322C" w14:textId="620E52DD" w:rsidR="00E429E0" w:rsidRPr="004A1F27" w:rsidRDefault="00E429E0" w:rsidP="00E429E0">
          <w:pPr>
            <w:pStyle w:val="1"/>
            <w:numPr>
              <w:ilvl w:val="0"/>
              <w:numId w:val="0"/>
            </w:numPr>
            <w:jc w:val="both"/>
            <w:rPr>
              <w:ins w:id="78" w:author="Томилова Дина" w:date="2026-07-10T14:55:00Z"/>
              <w:rFonts w:ascii="Times New Roman" w:hAnsi="Times New Roman"/>
            </w:rPr>
          </w:pPr>
          <w:ins w:id="79" w:author="Томилова Дина" w:date="2026-07-10T14:55:00Z">
            <w:r w:rsidRPr="004A1F27">
              <w:rPr>
                <w:rFonts w:ascii="Times New Roman" w:eastAsiaTheme="minorHAnsi" w:hAnsi="Times New Roman"/>
              </w:rPr>
              <w:t xml:space="preserve">Приложение № </w:t>
            </w:r>
            <w:r>
              <w:rPr>
                <w:rFonts w:ascii="Times New Roman" w:eastAsiaTheme="minorHAnsi" w:hAnsi="Times New Roman"/>
              </w:rPr>
              <w:t>8</w:t>
            </w:r>
            <w:r w:rsidRPr="004A1F27">
              <w:rPr>
                <w:rFonts w:ascii="Times New Roman" w:hAnsi="Times New Roman"/>
              </w:rPr>
              <w:ptab w:relativeTo="margin" w:alignment="right" w:leader="dot"/>
            </w:r>
          </w:ins>
          <w:ins w:id="80" w:author="Томилова Дина" w:date="2026-07-10T14:56:00Z">
            <w:r>
              <w:rPr>
                <w:rFonts w:ascii="Times New Roman" w:hAnsi="Times New Roman"/>
              </w:rPr>
              <w:t>45</w:t>
            </w:r>
          </w:ins>
        </w:p>
        <w:p w14:paraId="289621D3" w14:textId="77777777" w:rsidR="00E429E0" w:rsidRPr="00E429E0" w:rsidRDefault="00E429E0">
          <w:pPr>
            <w:rPr>
              <w:rPrChange w:id="81" w:author="Томилова Дина" w:date="2026-07-10T14:55:00Z">
                <w:rPr>
                  <w:rFonts w:ascii="Times New Roman" w:hAnsi="Times New Roman"/>
                </w:rPr>
              </w:rPrChange>
            </w:rPr>
            <w:pPrChange w:id="82" w:author="Томилова Дина" w:date="2026-07-10T14:55:00Z">
              <w:pPr>
                <w:pStyle w:val="1"/>
                <w:numPr>
                  <w:numId w:val="0"/>
                </w:numPr>
                <w:jc w:val="both"/>
              </w:pPr>
            </w:pPrChange>
          </w:pPr>
        </w:p>
        <w:p w14:paraId="3DEF4014" w14:textId="0083D64B" w:rsidR="00247DAC" w:rsidRPr="00247DAC" w:rsidRDefault="00ED0D55" w:rsidP="004A1F27">
          <w:pPr>
            <w:jc w:val="both"/>
            <w:rPr>
              <w:lang w:val="ru-RU" w:eastAsia="ru-RU"/>
            </w:rPr>
          </w:pPr>
        </w:p>
      </w:sdtContent>
    </w:sdt>
    <w:p w14:paraId="638CAA37" w14:textId="77777777" w:rsidR="00247DAC" w:rsidRDefault="00247DAC" w:rsidP="00E875EA">
      <w:pPr>
        <w:pStyle w:val="ab"/>
        <w:jc w:val="center"/>
        <w:rPr>
          <w:rFonts w:ascii="Times New Roman" w:hAnsi="Times New Roman"/>
          <w:b/>
          <w:sz w:val="22"/>
          <w:lang w:val="ru-RU"/>
        </w:rPr>
      </w:pPr>
    </w:p>
    <w:p w14:paraId="6CDCB754" w14:textId="77777777" w:rsidR="00247DAC" w:rsidRDefault="00247DAC" w:rsidP="00E875EA">
      <w:pPr>
        <w:pStyle w:val="ab"/>
        <w:jc w:val="center"/>
        <w:rPr>
          <w:rFonts w:ascii="Times New Roman" w:hAnsi="Times New Roman"/>
          <w:b/>
          <w:sz w:val="22"/>
          <w:lang w:val="ru-RU"/>
        </w:rPr>
      </w:pPr>
    </w:p>
    <w:p w14:paraId="107F3757" w14:textId="77777777" w:rsidR="00247DAC" w:rsidRDefault="00247DAC" w:rsidP="00247DAC">
      <w:pPr>
        <w:pStyle w:val="ab"/>
        <w:rPr>
          <w:rFonts w:ascii="Times New Roman" w:hAnsi="Times New Roman"/>
          <w:b/>
          <w:sz w:val="22"/>
          <w:lang w:val="ru-RU"/>
        </w:rPr>
      </w:pPr>
    </w:p>
    <w:p w14:paraId="328A80C8" w14:textId="77777777" w:rsidR="00247DAC" w:rsidRDefault="00247DAC" w:rsidP="00247DAC">
      <w:pPr>
        <w:pStyle w:val="ab"/>
        <w:rPr>
          <w:rFonts w:ascii="Times New Roman" w:hAnsi="Times New Roman"/>
          <w:b/>
          <w:sz w:val="22"/>
          <w:lang w:val="ru-RU"/>
        </w:rPr>
      </w:pPr>
    </w:p>
    <w:p w14:paraId="65682D89" w14:textId="77777777" w:rsidR="00247DAC" w:rsidRDefault="00247DAC" w:rsidP="00247DAC">
      <w:pPr>
        <w:pStyle w:val="ab"/>
        <w:rPr>
          <w:rFonts w:ascii="Times New Roman" w:hAnsi="Times New Roman"/>
          <w:b/>
          <w:sz w:val="22"/>
          <w:lang w:val="ru-RU"/>
        </w:rPr>
      </w:pPr>
    </w:p>
    <w:p w14:paraId="0B0706CA" w14:textId="77777777" w:rsidR="00247DAC" w:rsidRDefault="00247DAC" w:rsidP="00247DAC">
      <w:pPr>
        <w:pStyle w:val="ab"/>
        <w:rPr>
          <w:rFonts w:ascii="Times New Roman" w:hAnsi="Times New Roman"/>
          <w:b/>
          <w:sz w:val="22"/>
          <w:lang w:val="ru-RU"/>
        </w:rPr>
      </w:pPr>
    </w:p>
    <w:p w14:paraId="2BB6E12A" w14:textId="77777777" w:rsidR="00247DAC" w:rsidRDefault="00247DAC" w:rsidP="00247DAC">
      <w:pPr>
        <w:pStyle w:val="ab"/>
        <w:rPr>
          <w:rFonts w:ascii="Times New Roman" w:hAnsi="Times New Roman"/>
          <w:b/>
          <w:sz w:val="22"/>
          <w:lang w:val="ru-RU"/>
        </w:rPr>
      </w:pPr>
    </w:p>
    <w:p w14:paraId="7DDAAEE4" w14:textId="77777777" w:rsidR="00247DAC" w:rsidRDefault="00247DAC" w:rsidP="00247DAC">
      <w:pPr>
        <w:pStyle w:val="ab"/>
        <w:rPr>
          <w:rFonts w:ascii="Times New Roman" w:hAnsi="Times New Roman"/>
          <w:b/>
          <w:sz w:val="22"/>
          <w:lang w:val="ru-RU"/>
        </w:rPr>
      </w:pPr>
    </w:p>
    <w:p w14:paraId="0D6E27AE" w14:textId="77777777" w:rsidR="00247DAC" w:rsidRDefault="00247DAC" w:rsidP="00247DAC">
      <w:pPr>
        <w:pStyle w:val="ab"/>
        <w:rPr>
          <w:rFonts w:ascii="Times New Roman" w:hAnsi="Times New Roman"/>
          <w:b/>
          <w:sz w:val="22"/>
          <w:lang w:val="ru-RU"/>
        </w:rPr>
      </w:pPr>
    </w:p>
    <w:p w14:paraId="006E6DA4" w14:textId="77777777" w:rsidR="00247DAC" w:rsidRDefault="00247DAC" w:rsidP="00247DAC">
      <w:pPr>
        <w:pStyle w:val="ab"/>
        <w:rPr>
          <w:rFonts w:ascii="Times New Roman" w:hAnsi="Times New Roman"/>
          <w:b/>
          <w:sz w:val="22"/>
          <w:lang w:val="ru-RU"/>
        </w:rPr>
      </w:pPr>
    </w:p>
    <w:p w14:paraId="2E33E313" w14:textId="77777777" w:rsidR="00247DAC" w:rsidRDefault="00247DAC" w:rsidP="00247DAC">
      <w:pPr>
        <w:pStyle w:val="ab"/>
        <w:rPr>
          <w:rFonts w:ascii="Times New Roman" w:hAnsi="Times New Roman"/>
          <w:b/>
          <w:sz w:val="22"/>
          <w:lang w:val="ru-RU"/>
        </w:rPr>
      </w:pPr>
    </w:p>
    <w:p w14:paraId="33A4E1E7" w14:textId="77777777" w:rsidR="00247DAC" w:rsidRDefault="00247DAC" w:rsidP="00247DAC">
      <w:pPr>
        <w:pStyle w:val="ab"/>
        <w:rPr>
          <w:rFonts w:ascii="Times New Roman" w:hAnsi="Times New Roman"/>
          <w:b/>
          <w:sz w:val="22"/>
          <w:lang w:val="ru-RU"/>
        </w:rPr>
      </w:pPr>
    </w:p>
    <w:p w14:paraId="2C129EAE" w14:textId="77777777" w:rsidR="00247DAC" w:rsidRDefault="00247DAC" w:rsidP="00247DAC">
      <w:pPr>
        <w:pStyle w:val="ab"/>
        <w:rPr>
          <w:rFonts w:ascii="Times New Roman" w:hAnsi="Times New Roman"/>
          <w:b/>
          <w:sz w:val="22"/>
          <w:lang w:val="ru-RU"/>
        </w:rPr>
      </w:pPr>
    </w:p>
    <w:p w14:paraId="7A239136" w14:textId="77777777" w:rsidR="00247DAC" w:rsidRDefault="00247DAC" w:rsidP="00247DAC">
      <w:pPr>
        <w:pStyle w:val="ab"/>
        <w:rPr>
          <w:rFonts w:ascii="Times New Roman" w:hAnsi="Times New Roman"/>
          <w:b/>
          <w:sz w:val="22"/>
          <w:lang w:val="ru-RU"/>
        </w:rPr>
      </w:pPr>
    </w:p>
    <w:p w14:paraId="6933E9BA" w14:textId="77777777" w:rsidR="00247DAC" w:rsidRDefault="00247DAC" w:rsidP="00247DAC">
      <w:pPr>
        <w:pStyle w:val="ab"/>
        <w:rPr>
          <w:rFonts w:ascii="Times New Roman" w:hAnsi="Times New Roman"/>
          <w:b/>
          <w:sz w:val="22"/>
          <w:lang w:val="ru-RU"/>
        </w:rPr>
      </w:pPr>
    </w:p>
    <w:p w14:paraId="4C88A140" w14:textId="77777777" w:rsidR="00247DAC" w:rsidRDefault="00247DAC" w:rsidP="00247DAC">
      <w:pPr>
        <w:pStyle w:val="ab"/>
        <w:rPr>
          <w:rFonts w:ascii="Times New Roman" w:hAnsi="Times New Roman"/>
          <w:b/>
          <w:sz w:val="22"/>
          <w:lang w:val="ru-RU"/>
        </w:rPr>
      </w:pPr>
    </w:p>
    <w:p w14:paraId="5C0C9AEE" w14:textId="77777777" w:rsidR="00247DAC" w:rsidRDefault="00247DAC" w:rsidP="00247DAC">
      <w:pPr>
        <w:pStyle w:val="ab"/>
        <w:rPr>
          <w:rFonts w:ascii="Times New Roman" w:hAnsi="Times New Roman"/>
          <w:b/>
          <w:sz w:val="22"/>
          <w:lang w:val="ru-RU"/>
        </w:rPr>
      </w:pPr>
    </w:p>
    <w:p w14:paraId="2D28A8A2" w14:textId="77777777" w:rsidR="00247DAC" w:rsidRDefault="00247DAC" w:rsidP="00247DAC">
      <w:pPr>
        <w:pStyle w:val="ab"/>
        <w:rPr>
          <w:rFonts w:ascii="Times New Roman" w:hAnsi="Times New Roman"/>
          <w:b/>
          <w:sz w:val="22"/>
          <w:lang w:val="ru-RU"/>
        </w:rPr>
      </w:pPr>
    </w:p>
    <w:p w14:paraId="472D6FF4" w14:textId="77777777" w:rsidR="00247DAC" w:rsidRDefault="00247DAC" w:rsidP="00247DAC">
      <w:pPr>
        <w:pStyle w:val="ab"/>
        <w:rPr>
          <w:rFonts w:ascii="Times New Roman" w:hAnsi="Times New Roman"/>
          <w:b/>
          <w:sz w:val="22"/>
          <w:lang w:val="ru-RU"/>
        </w:rPr>
      </w:pPr>
    </w:p>
    <w:p w14:paraId="0F8513D6" w14:textId="77777777" w:rsidR="00247DAC" w:rsidRDefault="00247DAC" w:rsidP="00247DAC">
      <w:pPr>
        <w:pStyle w:val="ab"/>
        <w:rPr>
          <w:rFonts w:ascii="Times New Roman" w:hAnsi="Times New Roman"/>
          <w:b/>
          <w:sz w:val="22"/>
          <w:lang w:val="ru-RU"/>
        </w:rPr>
      </w:pPr>
    </w:p>
    <w:p w14:paraId="3950A694" w14:textId="77777777" w:rsidR="00247DAC" w:rsidRDefault="00247DAC" w:rsidP="00247DAC">
      <w:pPr>
        <w:pStyle w:val="ab"/>
        <w:rPr>
          <w:rFonts w:ascii="Times New Roman" w:hAnsi="Times New Roman"/>
          <w:b/>
          <w:sz w:val="22"/>
          <w:lang w:val="ru-RU"/>
        </w:rPr>
      </w:pPr>
    </w:p>
    <w:p w14:paraId="0F2F6854" w14:textId="77777777" w:rsidR="00247DAC" w:rsidRDefault="00247DAC" w:rsidP="00247DAC">
      <w:pPr>
        <w:pStyle w:val="ab"/>
        <w:rPr>
          <w:rFonts w:ascii="Times New Roman" w:hAnsi="Times New Roman"/>
          <w:b/>
          <w:sz w:val="22"/>
          <w:lang w:val="ru-RU"/>
        </w:rPr>
      </w:pPr>
    </w:p>
    <w:p w14:paraId="38EB46EE" w14:textId="77777777" w:rsidR="00247DAC" w:rsidRDefault="00247DAC" w:rsidP="00247DAC">
      <w:pPr>
        <w:pStyle w:val="ab"/>
        <w:rPr>
          <w:rFonts w:ascii="Times New Roman" w:hAnsi="Times New Roman"/>
          <w:b/>
          <w:sz w:val="22"/>
          <w:lang w:val="ru-RU"/>
        </w:rPr>
      </w:pPr>
    </w:p>
    <w:p w14:paraId="6F364EF9" w14:textId="77777777" w:rsidR="004B2FDD" w:rsidRDefault="004B2FDD" w:rsidP="00247DAC">
      <w:pPr>
        <w:pStyle w:val="ab"/>
        <w:rPr>
          <w:rFonts w:ascii="Times New Roman" w:hAnsi="Times New Roman"/>
          <w:b/>
          <w:sz w:val="22"/>
          <w:lang w:val="ru-RU"/>
        </w:rPr>
      </w:pPr>
    </w:p>
    <w:p w14:paraId="1D6E9BF2" w14:textId="77777777" w:rsidR="004B2FDD" w:rsidRDefault="004B2FDD" w:rsidP="00247DAC">
      <w:pPr>
        <w:pStyle w:val="ab"/>
        <w:rPr>
          <w:rFonts w:ascii="Times New Roman" w:hAnsi="Times New Roman"/>
          <w:b/>
          <w:sz w:val="22"/>
          <w:lang w:val="ru-RU"/>
        </w:rPr>
      </w:pPr>
    </w:p>
    <w:p w14:paraId="2C4E9F8D" w14:textId="77777777" w:rsidR="004B2FDD" w:rsidRDefault="004B2FDD" w:rsidP="00247DAC">
      <w:pPr>
        <w:pStyle w:val="ab"/>
        <w:rPr>
          <w:rFonts w:ascii="Times New Roman" w:hAnsi="Times New Roman"/>
          <w:b/>
          <w:sz w:val="22"/>
          <w:lang w:val="ru-RU"/>
        </w:rPr>
      </w:pPr>
    </w:p>
    <w:p w14:paraId="48DB7222" w14:textId="77777777" w:rsidR="00247DAC" w:rsidRDefault="00247DAC" w:rsidP="00247DAC">
      <w:pPr>
        <w:pStyle w:val="ab"/>
        <w:rPr>
          <w:rFonts w:ascii="Times New Roman" w:hAnsi="Times New Roman"/>
          <w:b/>
          <w:sz w:val="22"/>
          <w:lang w:val="ru-RU"/>
        </w:rPr>
      </w:pPr>
    </w:p>
    <w:p w14:paraId="09C5A0A6" w14:textId="5882F1FE" w:rsidR="00F91F30" w:rsidRPr="00F91F30" w:rsidRDefault="00F91F30" w:rsidP="005C2A80">
      <w:pPr>
        <w:pStyle w:val="ab"/>
        <w:spacing w:before="240"/>
        <w:jc w:val="center"/>
        <w:rPr>
          <w:rFonts w:ascii="Times New Roman" w:hAnsi="Times New Roman"/>
          <w:b/>
          <w:sz w:val="22"/>
          <w:lang w:val="ru-RU"/>
        </w:rPr>
      </w:pPr>
      <w:r>
        <w:rPr>
          <w:rFonts w:ascii="Times New Roman" w:hAnsi="Times New Roman"/>
          <w:b/>
          <w:sz w:val="22"/>
          <w:lang w:val="ru-RU"/>
        </w:rPr>
        <w:t>1</w:t>
      </w:r>
      <w:r w:rsidR="00F41A7B">
        <w:rPr>
          <w:rFonts w:ascii="Times New Roman" w:hAnsi="Times New Roman"/>
          <w:b/>
          <w:sz w:val="22"/>
          <w:lang w:val="ru-RU"/>
        </w:rPr>
        <w:t>.</w:t>
      </w:r>
      <w:r>
        <w:rPr>
          <w:rFonts w:ascii="Times New Roman" w:hAnsi="Times New Roman"/>
          <w:b/>
          <w:sz w:val="22"/>
          <w:lang w:val="ru-RU"/>
        </w:rPr>
        <w:t xml:space="preserve"> </w:t>
      </w:r>
      <w:r w:rsidRPr="00F91F30">
        <w:rPr>
          <w:rFonts w:ascii="Times New Roman" w:hAnsi="Times New Roman"/>
          <w:b/>
          <w:sz w:val="22"/>
          <w:lang w:val="ru-RU"/>
        </w:rPr>
        <w:t>ТЕРМИНЫ И ОПРЕДЕЛЕНИЯ</w:t>
      </w:r>
    </w:p>
    <w:p w14:paraId="7DB0C490" w14:textId="3CB097D2" w:rsidR="00F91F30" w:rsidRPr="00F91F30" w:rsidRDefault="00F91F30" w:rsidP="00DD2E2C">
      <w:pPr>
        <w:pStyle w:val="ab"/>
        <w:tabs>
          <w:tab w:val="left" w:pos="709"/>
          <w:tab w:val="left" w:pos="993"/>
        </w:tabs>
        <w:ind w:firstLine="567"/>
        <w:jc w:val="both"/>
        <w:rPr>
          <w:rFonts w:ascii="Times New Roman" w:hAnsi="Times New Roman"/>
          <w:sz w:val="22"/>
          <w:lang w:val="ru-RU"/>
        </w:rPr>
      </w:pPr>
      <w:r w:rsidRPr="00F91F30">
        <w:rPr>
          <w:rFonts w:ascii="Times New Roman" w:hAnsi="Times New Roman"/>
          <w:sz w:val="22"/>
          <w:lang w:val="ru-RU"/>
        </w:rPr>
        <w:t>1.1.</w:t>
      </w:r>
      <w:r w:rsidR="00DD2E2C" w:rsidRPr="00DD2E2C">
        <w:rPr>
          <w:rFonts w:ascii="Times New Roman" w:hAnsi="Times New Roman"/>
          <w:sz w:val="22"/>
          <w:lang w:val="ru-RU"/>
        </w:rPr>
        <w:tab/>
      </w:r>
      <w:r w:rsidRPr="00F91F30">
        <w:rPr>
          <w:rFonts w:ascii="Times New Roman" w:hAnsi="Times New Roman"/>
          <w:sz w:val="22"/>
          <w:lang w:val="ru-RU"/>
        </w:rPr>
        <w:t xml:space="preserve">Термины, используемые в Правилах, применяются в следующих значениях. </w:t>
      </w:r>
    </w:p>
    <w:p w14:paraId="4BE744AD" w14:textId="30D2732C" w:rsidR="00A70CD3" w:rsidRPr="009A4F6C" w:rsidRDefault="00F91F30" w:rsidP="00DD2E2C">
      <w:pPr>
        <w:pStyle w:val="ab"/>
        <w:tabs>
          <w:tab w:val="left" w:pos="1134"/>
        </w:tabs>
        <w:ind w:firstLine="567"/>
        <w:jc w:val="both"/>
        <w:rPr>
          <w:rFonts w:ascii="Times New Roman" w:hAnsi="Times New Roman"/>
          <w:sz w:val="22"/>
          <w:lang w:val="ru-RU"/>
        </w:rPr>
      </w:pPr>
      <w:r w:rsidRPr="00F91F30">
        <w:rPr>
          <w:rFonts w:ascii="Times New Roman" w:hAnsi="Times New Roman"/>
          <w:sz w:val="22"/>
          <w:lang w:val="ru-RU"/>
        </w:rPr>
        <w:t>1.1.1.</w:t>
      </w:r>
      <w:r w:rsidR="00DD2E2C" w:rsidRPr="00DD2E2C">
        <w:rPr>
          <w:rFonts w:ascii="Times New Roman" w:hAnsi="Times New Roman"/>
          <w:sz w:val="22"/>
          <w:lang w:val="ru-RU"/>
        </w:rPr>
        <w:tab/>
      </w:r>
      <w:r w:rsidR="00B066D2" w:rsidRPr="00B066D2">
        <w:rPr>
          <w:rFonts w:ascii="Times New Roman" w:hAnsi="Times New Roman"/>
          <w:sz w:val="22"/>
          <w:lang w:val="ru-RU"/>
        </w:rPr>
        <w:t xml:space="preserve">Финансовая платформа </w:t>
      </w:r>
      <w:r w:rsidR="00B066D2">
        <w:rPr>
          <w:rFonts w:ascii="Times New Roman" w:hAnsi="Times New Roman"/>
          <w:sz w:val="22"/>
          <w:lang w:val="ru-RU"/>
        </w:rPr>
        <w:t>«Финсделка</w:t>
      </w:r>
      <w:r w:rsidR="00B066D2" w:rsidRPr="00B066D2">
        <w:rPr>
          <w:rFonts w:ascii="Times New Roman" w:hAnsi="Times New Roman"/>
          <w:sz w:val="22"/>
          <w:lang w:val="ru-RU"/>
        </w:rPr>
        <w:t>» Акционерного общества «</w:t>
      </w:r>
      <w:r w:rsidR="00B066D2">
        <w:rPr>
          <w:rFonts w:ascii="Times New Roman" w:hAnsi="Times New Roman"/>
          <w:sz w:val="22"/>
          <w:lang w:val="ru-RU"/>
        </w:rPr>
        <w:t>Финсделка</w:t>
      </w:r>
      <w:r w:rsidR="00B066D2" w:rsidRPr="00B066D2">
        <w:rPr>
          <w:rFonts w:ascii="Times New Roman" w:hAnsi="Times New Roman"/>
          <w:sz w:val="22"/>
          <w:lang w:val="ru-RU"/>
        </w:rPr>
        <w:t xml:space="preserve">», Финансовая платформа </w:t>
      </w:r>
      <w:r w:rsidR="00B066D2">
        <w:rPr>
          <w:rFonts w:ascii="Times New Roman" w:hAnsi="Times New Roman"/>
          <w:sz w:val="22"/>
          <w:lang w:val="ru-RU"/>
        </w:rPr>
        <w:t>–</w:t>
      </w:r>
      <w:r w:rsidR="00B066D2" w:rsidRPr="00B066D2">
        <w:rPr>
          <w:rFonts w:ascii="Times New Roman" w:hAnsi="Times New Roman"/>
          <w:sz w:val="22"/>
          <w:lang w:val="ru-RU"/>
        </w:rPr>
        <w:t xml:space="preserve"> информационная система (программно-технический комплекс), которая обеспечивает взаимодействие участников финансовой платформы (далее по тексту – Участник/Участник ФП) посредством информационно-телекоммуникационной сети «Интернет» в целях обеспечения возможности совершения Финансовых сделок и доступ к которой предоставляется Оператором финансовой платформы с Сайта финансовой платформы и/или через Web-версию ПО и/или через </w:t>
      </w:r>
      <w:r w:rsidR="00B066D2" w:rsidRPr="009A4F6C">
        <w:rPr>
          <w:rFonts w:ascii="Times New Roman" w:hAnsi="Times New Roman"/>
          <w:sz w:val="22"/>
          <w:lang w:val="ru-RU"/>
        </w:rPr>
        <w:t xml:space="preserve">Приложение Финансовой платформы. Во избежание сомнений, осуществление деятельности Финансовой платформы осуществляется с использованием следующих доменных имен: </w:t>
      </w:r>
      <w:r w:rsidR="00420D43" w:rsidRPr="009A4F6C">
        <w:rPr>
          <w:rFonts w:ascii="Times New Roman" w:hAnsi="Times New Roman"/>
          <w:sz w:val="22"/>
          <w:lang w:val="ru-RU"/>
        </w:rPr>
        <w:t>https://finsdelka.ru/.</w:t>
      </w:r>
    </w:p>
    <w:p w14:paraId="503B52B9" w14:textId="232D0DCC" w:rsidR="00D63F22" w:rsidRPr="009A4F6C" w:rsidRDefault="00B066D2" w:rsidP="00DD2E2C">
      <w:pPr>
        <w:pStyle w:val="ab"/>
        <w:tabs>
          <w:tab w:val="left" w:pos="1134"/>
        </w:tabs>
        <w:ind w:firstLine="567"/>
        <w:jc w:val="both"/>
        <w:rPr>
          <w:rFonts w:ascii="Times New Roman" w:hAnsi="Times New Roman"/>
          <w:sz w:val="22"/>
          <w:lang w:val="ru-RU"/>
        </w:rPr>
      </w:pPr>
      <w:r w:rsidRPr="009A4F6C">
        <w:rPr>
          <w:rFonts w:ascii="Times New Roman" w:hAnsi="Times New Roman"/>
          <w:sz w:val="22"/>
          <w:lang w:val="ru-RU"/>
        </w:rPr>
        <w:t>1.1.2.</w:t>
      </w:r>
      <w:r w:rsidR="00DD2E2C" w:rsidRPr="00DD2E2C">
        <w:rPr>
          <w:rFonts w:ascii="Times New Roman" w:hAnsi="Times New Roman"/>
          <w:sz w:val="22"/>
          <w:lang w:val="ru-RU"/>
        </w:rPr>
        <w:tab/>
      </w:r>
      <w:r w:rsidR="00F91F30" w:rsidRPr="009A4F6C">
        <w:rPr>
          <w:rFonts w:ascii="Times New Roman" w:hAnsi="Times New Roman"/>
          <w:sz w:val="22"/>
          <w:lang w:val="ru-RU"/>
        </w:rPr>
        <w:t>Авторизация –</w:t>
      </w:r>
      <w:r w:rsidR="00D63F22" w:rsidRPr="009A4F6C">
        <w:rPr>
          <w:rFonts w:ascii="Times New Roman" w:hAnsi="Times New Roman"/>
          <w:sz w:val="22"/>
          <w:lang w:val="ru-RU"/>
        </w:rPr>
        <w:t xml:space="preserve"> совокупность мероприятий по проверке, подтверждению и предоставлению прав доступа Получателя к Личному кабинету в целях использования Финансовой платформы. Авторизация проводится через ЕСИА (путем входа в систему ЕСИА) либо другим способом, который поддерживается Финансовой платформой.</w:t>
      </w:r>
    </w:p>
    <w:p w14:paraId="47B8EBAB" w14:textId="7712A814" w:rsidR="00F91F30" w:rsidRPr="009A4F6C" w:rsidRDefault="00F91F30" w:rsidP="00DD2E2C">
      <w:pPr>
        <w:pStyle w:val="ab"/>
        <w:tabs>
          <w:tab w:val="left" w:pos="1134"/>
        </w:tabs>
        <w:ind w:firstLine="567"/>
        <w:jc w:val="both"/>
        <w:rPr>
          <w:rFonts w:ascii="Times New Roman" w:hAnsi="Times New Roman"/>
          <w:sz w:val="22"/>
          <w:lang w:val="ru-RU"/>
        </w:rPr>
      </w:pPr>
      <w:r w:rsidRPr="009A4F6C">
        <w:rPr>
          <w:rFonts w:ascii="Times New Roman" w:hAnsi="Times New Roman"/>
          <w:sz w:val="22"/>
          <w:lang w:val="ru-RU"/>
        </w:rPr>
        <w:t>1.1.3.</w:t>
      </w:r>
      <w:r w:rsidR="00DD2E2C" w:rsidRPr="001F7140">
        <w:rPr>
          <w:lang w:val="ru-RU"/>
        </w:rPr>
        <w:t xml:space="preserve"> </w:t>
      </w:r>
      <w:r w:rsidR="00DD2E2C" w:rsidRPr="00DD2E2C">
        <w:rPr>
          <w:rFonts w:ascii="Times New Roman" w:hAnsi="Times New Roman"/>
          <w:sz w:val="22"/>
          <w:lang w:val="ru-RU"/>
        </w:rPr>
        <w:tab/>
      </w:r>
      <w:r w:rsidRPr="009A4F6C">
        <w:rPr>
          <w:rFonts w:ascii="Times New Roman" w:hAnsi="Times New Roman"/>
          <w:sz w:val="22"/>
          <w:lang w:val="ru-RU"/>
        </w:rPr>
        <w:t xml:space="preserve">Анкета – отдельный документ или комплект документов, оформленные на бумажном и (или) электронном носителе, в котором фиксируются сведения о клиенте (Пользователе, Получателе, Финансовой Организации), представителе клиента, выгодоприобретателе, бенефициарном владельце клиента, приведенные в Приложениях к Правилам, а также, по усмотрению Оператора, иные сведения. </w:t>
      </w:r>
    </w:p>
    <w:p w14:paraId="1C35DEEB" w14:textId="6A0951C2" w:rsidR="00F91F30" w:rsidRDefault="00F91F30" w:rsidP="00DD2E2C">
      <w:pPr>
        <w:pStyle w:val="ab"/>
        <w:tabs>
          <w:tab w:val="left" w:pos="1134"/>
        </w:tabs>
        <w:ind w:firstLine="567"/>
        <w:jc w:val="both"/>
        <w:rPr>
          <w:ins w:id="83" w:author="Томилова Дина" w:date="2026-07-10T13:46:00Z"/>
          <w:rFonts w:ascii="Times New Roman" w:hAnsi="Times New Roman"/>
          <w:sz w:val="22"/>
          <w:lang w:val="ru-RU"/>
        </w:rPr>
      </w:pPr>
      <w:r w:rsidRPr="009A4F6C">
        <w:rPr>
          <w:rFonts w:ascii="Times New Roman" w:hAnsi="Times New Roman"/>
          <w:sz w:val="22"/>
          <w:lang w:val="ru-RU"/>
        </w:rPr>
        <w:t>1.1.4.</w:t>
      </w:r>
      <w:r w:rsidR="00DD2E2C" w:rsidRPr="00DD2E2C">
        <w:rPr>
          <w:lang w:val="ru-RU"/>
        </w:rPr>
        <w:t xml:space="preserve"> </w:t>
      </w:r>
      <w:r w:rsidR="00DD2E2C" w:rsidRPr="00DD2E2C">
        <w:rPr>
          <w:rFonts w:ascii="Times New Roman" w:hAnsi="Times New Roman"/>
          <w:sz w:val="22"/>
          <w:lang w:val="ru-RU"/>
        </w:rPr>
        <w:tab/>
      </w:r>
      <w:r w:rsidRPr="009A4F6C">
        <w:rPr>
          <w:rFonts w:ascii="Times New Roman" w:hAnsi="Times New Roman"/>
          <w:sz w:val="22"/>
          <w:lang w:val="ru-RU"/>
        </w:rPr>
        <w:t xml:space="preserve">Договор, Договор об оказании услуг Оператора Финансовой Платформы – договор об оказании услуг Оператора Финансовой Платформы, который регулирует порядок обеспечения возможности совершения Финансовых Сделок с использованием Финансовой Платформы, условия которого содержатся в настоящих Правилах, Приложениях и соглашениях к ним, и который заключается путем присоединения, соответственно, Получателя или Финансовой Организации к Правилам, выраженное в виде согласия с содержанием Правил и подтверждения такого согласия подписанием соответствующего заявления по форме, предусмотренной в Приложениях № 1, № 2 к Правилам. </w:t>
      </w:r>
    </w:p>
    <w:p w14:paraId="0B96B1E3" w14:textId="3350159E" w:rsidR="00683809" w:rsidRPr="009A4F6C" w:rsidRDefault="00683809" w:rsidP="00DD2E2C">
      <w:pPr>
        <w:pStyle w:val="ab"/>
        <w:tabs>
          <w:tab w:val="left" w:pos="1134"/>
        </w:tabs>
        <w:ind w:firstLine="567"/>
        <w:jc w:val="both"/>
        <w:rPr>
          <w:rFonts w:ascii="Times New Roman" w:hAnsi="Times New Roman"/>
          <w:sz w:val="22"/>
          <w:lang w:val="ru-RU"/>
        </w:rPr>
      </w:pPr>
      <w:ins w:id="84" w:author="Томилова Дина" w:date="2026-07-10T13:46:00Z">
        <w:r>
          <w:rPr>
            <w:rFonts w:ascii="Times New Roman" w:hAnsi="Times New Roman"/>
            <w:sz w:val="22"/>
            <w:lang w:val="ru-RU"/>
          </w:rPr>
          <w:t xml:space="preserve">1.1.5. </w:t>
        </w:r>
      </w:ins>
      <w:ins w:id="85" w:author="Томилова Дина" w:date="2026-07-10T13:47:00Z">
        <w:r w:rsidRPr="002C6375">
          <w:rPr>
            <w:rFonts w:ascii="Times New Roman" w:hAnsi="Times New Roman"/>
            <w:sz w:val="22"/>
            <w:lang w:val="ru-RU"/>
          </w:rPr>
          <w:t xml:space="preserve">Договор добровольного страхования – в целях Правил платформы - индивидуальный договор страхования, заключаемый, в том числе, одновременно с оформлением </w:t>
        </w:r>
        <w:r w:rsidRPr="002A3EDB">
          <w:rPr>
            <w:rFonts w:ascii="Times New Roman" w:hAnsi="Times New Roman"/>
            <w:sz w:val="22"/>
            <w:lang w:val="ru-RU"/>
          </w:rPr>
          <w:t>договор</w:t>
        </w:r>
        <w:r>
          <w:rPr>
            <w:rFonts w:ascii="Times New Roman" w:hAnsi="Times New Roman"/>
            <w:sz w:val="22"/>
            <w:lang w:val="ru-RU"/>
          </w:rPr>
          <w:t>а</w:t>
        </w:r>
        <w:r w:rsidRPr="002A3EDB">
          <w:rPr>
            <w:rFonts w:ascii="Times New Roman" w:hAnsi="Times New Roman"/>
            <w:sz w:val="22"/>
            <w:lang w:val="ru-RU"/>
          </w:rPr>
          <w:t xml:space="preserve"> потребительского микрозайма </w:t>
        </w:r>
        <w:r w:rsidRPr="002C6375">
          <w:rPr>
            <w:rFonts w:ascii="Times New Roman" w:hAnsi="Times New Roman"/>
            <w:sz w:val="22"/>
            <w:lang w:val="ru-RU"/>
          </w:rPr>
          <w:t>с использованием Финансовой платформы. Договор добровольного страхования заключается в порядке и на условиях, которые определены Гражданским кодексом Российской Федерации, Законом Российской Федерации от 27 ноября 1992 года № 4015-1 «Об организации страхового дела в Российской Федерации», правилами страхования Страховых организаций, а также Правилами финансовой платформы</w:t>
        </w:r>
        <w:r>
          <w:rPr>
            <w:rFonts w:ascii="Times New Roman" w:hAnsi="Times New Roman"/>
            <w:sz w:val="22"/>
            <w:lang w:val="ru-RU"/>
          </w:rPr>
          <w:t>.</w:t>
        </w:r>
      </w:ins>
    </w:p>
    <w:p w14:paraId="59B595CA" w14:textId="32527179" w:rsidR="00F91F30" w:rsidRPr="009A4F6C" w:rsidRDefault="00F91F30" w:rsidP="00DD2E2C">
      <w:pPr>
        <w:pStyle w:val="ab"/>
        <w:tabs>
          <w:tab w:val="left" w:pos="1134"/>
        </w:tabs>
        <w:ind w:firstLine="567"/>
        <w:jc w:val="both"/>
        <w:rPr>
          <w:rFonts w:ascii="Times New Roman" w:hAnsi="Times New Roman"/>
          <w:sz w:val="22"/>
          <w:lang w:val="ru-RU"/>
        </w:rPr>
      </w:pPr>
      <w:r w:rsidRPr="009A4F6C">
        <w:rPr>
          <w:rFonts w:ascii="Times New Roman" w:hAnsi="Times New Roman"/>
          <w:sz w:val="22"/>
          <w:lang w:val="ru-RU"/>
        </w:rPr>
        <w:t>1.1.</w:t>
      </w:r>
      <w:del w:id="86" w:author="Томилова Дина" w:date="2026-07-10T13:47:00Z">
        <w:r w:rsidRPr="009A4F6C" w:rsidDel="00683809">
          <w:rPr>
            <w:rFonts w:ascii="Times New Roman" w:hAnsi="Times New Roman"/>
            <w:sz w:val="22"/>
            <w:lang w:val="ru-RU"/>
          </w:rPr>
          <w:delText>5</w:delText>
        </w:r>
      </w:del>
      <w:ins w:id="87" w:author="Томилова Дина" w:date="2026-07-10T13:47:00Z">
        <w:r w:rsidR="00683809">
          <w:rPr>
            <w:rFonts w:ascii="Times New Roman" w:hAnsi="Times New Roman"/>
            <w:sz w:val="22"/>
            <w:lang w:val="ru-RU"/>
          </w:rPr>
          <w:t>6</w:t>
        </w:r>
      </w:ins>
      <w:r w:rsidRPr="009A4F6C">
        <w:rPr>
          <w:rFonts w:ascii="Times New Roman" w:hAnsi="Times New Roman"/>
          <w:sz w:val="22"/>
          <w:lang w:val="ru-RU"/>
        </w:rPr>
        <w:t>.</w:t>
      </w:r>
      <w:r w:rsidR="00DD2E2C" w:rsidRPr="00DD2E2C">
        <w:rPr>
          <w:rFonts w:ascii="Times New Roman" w:hAnsi="Times New Roman"/>
          <w:sz w:val="22"/>
          <w:lang w:val="ru-RU"/>
        </w:rPr>
        <w:tab/>
      </w:r>
      <w:r w:rsidRPr="009A4F6C">
        <w:rPr>
          <w:rFonts w:ascii="Times New Roman" w:hAnsi="Times New Roman"/>
          <w:sz w:val="22"/>
          <w:lang w:val="ru-RU"/>
        </w:rPr>
        <w:t xml:space="preserve">Допуск к совершению финансовых сделок (Допуск) – предоставление Оператором возможности Получателям и Финансовым Организациям участвовать в совершении Финансовых сделок с использованием Финансовой платформы. </w:t>
      </w:r>
    </w:p>
    <w:p w14:paraId="26405DF8" w14:textId="29983417" w:rsidR="00F91F30" w:rsidRPr="009A4F6C" w:rsidRDefault="00F91F30" w:rsidP="00E875EA">
      <w:pPr>
        <w:pStyle w:val="ab"/>
        <w:ind w:firstLine="567"/>
        <w:jc w:val="both"/>
        <w:rPr>
          <w:rFonts w:ascii="Times New Roman" w:hAnsi="Times New Roman"/>
          <w:sz w:val="22"/>
          <w:lang w:val="ru-RU"/>
        </w:rPr>
      </w:pPr>
      <w:r w:rsidRPr="009A4F6C">
        <w:rPr>
          <w:rFonts w:ascii="Times New Roman" w:hAnsi="Times New Roman"/>
          <w:sz w:val="22"/>
          <w:lang w:val="ru-RU"/>
        </w:rPr>
        <w:t>1.1.</w:t>
      </w:r>
      <w:del w:id="88" w:author="Томилова Дина" w:date="2026-07-10T13:47:00Z">
        <w:r w:rsidRPr="009A4F6C" w:rsidDel="00683809">
          <w:rPr>
            <w:rFonts w:ascii="Times New Roman" w:hAnsi="Times New Roman"/>
            <w:sz w:val="22"/>
            <w:lang w:val="ru-RU"/>
          </w:rPr>
          <w:delText>6</w:delText>
        </w:r>
      </w:del>
      <w:ins w:id="89" w:author="Томилова Дина" w:date="2026-07-10T13:47:00Z">
        <w:r w:rsidR="00683809">
          <w:rPr>
            <w:rFonts w:ascii="Times New Roman" w:hAnsi="Times New Roman"/>
            <w:sz w:val="22"/>
            <w:lang w:val="ru-RU"/>
          </w:rPr>
          <w:t>7</w:t>
        </w:r>
      </w:ins>
      <w:r w:rsidRPr="009A4F6C">
        <w:rPr>
          <w:rFonts w:ascii="Times New Roman" w:hAnsi="Times New Roman"/>
          <w:sz w:val="22"/>
          <w:lang w:val="ru-RU"/>
        </w:rPr>
        <w:t xml:space="preserve">. Единая система идентификации и аутентификации (ЕСИА)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0E61C90A" w14:textId="30601C93" w:rsidR="00F91F30" w:rsidRPr="009A4F6C" w:rsidRDefault="00F91F30" w:rsidP="00DD2E2C">
      <w:pPr>
        <w:pStyle w:val="ab"/>
        <w:tabs>
          <w:tab w:val="left" w:pos="1134"/>
        </w:tabs>
        <w:ind w:firstLine="567"/>
        <w:jc w:val="both"/>
        <w:rPr>
          <w:rFonts w:ascii="Times New Roman" w:hAnsi="Times New Roman"/>
          <w:sz w:val="22"/>
          <w:lang w:val="ru-RU"/>
        </w:rPr>
      </w:pPr>
      <w:r w:rsidRPr="009A4F6C">
        <w:rPr>
          <w:rFonts w:ascii="Times New Roman" w:hAnsi="Times New Roman"/>
          <w:sz w:val="22"/>
          <w:lang w:val="ru-RU"/>
        </w:rPr>
        <w:t>1.1.</w:t>
      </w:r>
      <w:del w:id="90" w:author="Томилова Дина" w:date="2026-07-10T13:47:00Z">
        <w:r w:rsidRPr="009A4F6C" w:rsidDel="00683809">
          <w:rPr>
            <w:rFonts w:ascii="Times New Roman" w:hAnsi="Times New Roman"/>
            <w:sz w:val="22"/>
            <w:lang w:val="ru-RU"/>
          </w:rPr>
          <w:delText>7</w:delText>
        </w:r>
      </w:del>
      <w:ins w:id="91" w:author="Томилова Дина" w:date="2026-07-10T13:47:00Z">
        <w:r w:rsidR="00683809">
          <w:rPr>
            <w:rFonts w:ascii="Times New Roman" w:hAnsi="Times New Roman"/>
            <w:sz w:val="22"/>
            <w:lang w:val="ru-RU"/>
          </w:rPr>
          <w:t>8</w:t>
        </w:r>
      </w:ins>
      <w:r w:rsidRPr="009A4F6C">
        <w:rPr>
          <w:rFonts w:ascii="Times New Roman" w:hAnsi="Times New Roman"/>
          <w:sz w:val="22"/>
          <w:lang w:val="ru-RU"/>
        </w:rPr>
        <w:t>.</w:t>
      </w:r>
      <w:r w:rsidR="00DD2E2C" w:rsidRPr="00DD2E2C">
        <w:rPr>
          <w:rFonts w:ascii="Times New Roman" w:hAnsi="Times New Roman"/>
          <w:sz w:val="22"/>
          <w:lang w:val="ru-RU"/>
        </w:rPr>
        <w:tab/>
      </w:r>
      <w:r w:rsidRPr="009A4F6C">
        <w:rPr>
          <w:rFonts w:ascii="Times New Roman" w:hAnsi="Times New Roman"/>
          <w:sz w:val="22"/>
          <w:lang w:val="ru-RU"/>
        </w:rPr>
        <w:t xml:space="preserve">Зарегистрированный Номер – действующий абонентский номер Получателя подвижной радиотелефонной связи, указанный и подтвержденный Получателем при создании Личного Кабинета и используемый Получателем для запроса и получения Кода подтверждения. В качестве Зарегистрированного Номера может быть указан номер, зарегистрированный только у российского оператора подвижной радиотелефонной связи. </w:t>
      </w:r>
    </w:p>
    <w:p w14:paraId="2F927950" w14:textId="573FD8AE" w:rsidR="000A623E" w:rsidRDefault="00F91F30" w:rsidP="00DD2E2C">
      <w:pPr>
        <w:pStyle w:val="ab"/>
        <w:tabs>
          <w:tab w:val="left" w:pos="1134"/>
        </w:tabs>
        <w:ind w:firstLine="567"/>
        <w:jc w:val="both"/>
        <w:rPr>
          <w:ins w:id="92" w:author="Томилова Дина" w:date="2026-07-10T13:47:00Z"/>
          <w:rFonts w:ascii="Times New Roman" w:hAnsi="Times New Roman"/>
          <w:sz w:val="22"/>
          <w:lang w:val="ru-RU"/>
        </w:rPr>
      </w:pPr>
      <w:r w:rsidRPr="009A4F6C">
        <w:rPr>
          <w:rFonts w:ascii="Times New Roman" w:hAnsi="Times New Roman"/>
          <w:sz w:val="22"/>
          <w:lang w:val="ru-RU"/>
        </w:rPr>
        <w:t>1.1.</w:t>
      </w:r>
      <w:del w:id="93" w:author="Томилова Дина" w:date="2026-07-10T13:47:00Z">
        <w:r w:rsidRPr="009A4F6C" w:rsidDel="00683809">
          <w:rPr>
            <w:rFonts w:ascii="Times New Roman" w:hAnsi="Times New Roman"/>
            <w:sz w:val="22"/>
            <w:lang w:val="ru-RU"/>
          </w:rPr>
          <w:delText>8</w:delText>
        </w:r>
      </w:del>
      <w:ins w:id="94" w:author="Томилова Дина" w:date="2026-07-10T13:47:00Z">
        <w:r w:rsidR="00683809">
          <w:rPr>
            <w:rFonts w:ascii="Times New Roman" w:hAnsi="Times New Roman"/>
            <w:sz w:val="22"/>
            <w:lang w:val="ru-RU"/>
          </w:rPr>
          <w:t>9</w:t>
        </w:r>
      </w:ins>
      <w:r w:rsidRPr="009A4F6C">
        <w:rPr>
          <w:rFonts w:ascii="Times New Roman" w:hAnsi="Times New Roman"/>
          <w:sz w:val="22"/>
          <w:lang w:val="ru-RU"/>
        </w:rPr>
        <w:t>.</w:t>
      </w:r>
      <w:r w:rsidR="00DD2E2C" w:rsidRPr="001F7140">
        <w:rPr>
          <w:lang w:val="ru-RU"/>
        </w:rPr>
        <w:t xml:space="preserve"> </w:t>
      </w:r>
      <w:r w:rsidR="00DD2E2C" w:rsidRPr="00DD2E2C">
        <w:rPr>
          <w:lang w:val="ru-RU"/>
        </w:rPr>
        <w:tab/>
      </w:r>
      <w:r w:rsidR="00620F8B" w:rsidRPr="00A27420">
        <w:rPr>
          <w:rFonts w:ascii="Times New Roman" w:hAnsi="Times New Roman"/>
          <w:sz w:val="22"/>
          <w:lang w:val="ru-RU"/>
        </w:rPr>
        <w:t>Идентификация – совокупность мероприятий по установлению определенных Федеральным законом № 115-ФЗ от 07.08.2001 «О противодействии легализации (отмыванию) доходов, полученных преступным путем, и финансированию терроризма» сведений о клиентах, их представителях, выгодоприобретателях, бенефициарных владельцах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w:t>
      </w:r>
    </w:p>
    <w:p w14:paraId="269D6B20" w14:textId="77777777" w:rsidR="00683809" w:rsidRPr="009A4F6C" w:rsidRDefault="00683809" w:rsidP="00683809">
      <w:pPr>
        <w:pStyle w:val="af6"/>
        <w:spacing w:before="0" w:beforeAutospacing="0" w:after="0" w:afterAutospacing="0" w:line="288" w:lineRule="atLeast"/>
        <w:ind w:firstLine="540"/>
        <w:jc w:val="both"/>
        <w:rPr>
          <w:ins w:id="95" w:author="Томилова Дина" w:date="2026-07-10T13:47:00Z"/>
          <w:sz w:val="22"/>
        </w:rPr>
      </w:pPr>
      <w:ins w:id="96" w:author="Томилова Дина" w:date="2026-07-10T13:47:00Z">
        <w:r>
          <w:rPr>
            <w:sz w:val="22"/>
          </w:rPr>
          <w:t xml:space="preserve">1.1.10. </w:t>
        </w:r>
        <w:r w:rsidRPr="009A4F6C">
          <w:rPr>
            <w:sz w:val="22"/>
          </w:rPr>
          <w:t xml:space="preserve">Упрощенная идентификация – совокупность мероприятий по установлению </w:t>
        </w:r>
        <w:r w:rsidRPr="00805518">
          <w:rPr>
            <w:sz w:val="22"/>
          </w:rPr>
          <w:t xml:space="preserve">до приема на обслуживание </w:t>
        </w:r>
        <w:r w:rsidRPr="009A4F6C">
          <w:rPr>
            <w:sz w:val="22"/>
          </w:rPr>
          <w:t xml:space="preserve">в отношении </w:t>
        </w:r>
        <w:r w:rsidRPr="00242D06">
          <w:rPr>
            <w:sz w:val="22"/>
          </w:rPr>
          <w:t>физического лица</w:t>
        </w:r>
        <w:r>
          <w:rPr>
            <w:sz w:val="22"/>
          </w:rPr>
          <w:t xml:space="preserve"> - </w:t>
        </w:r>
        <w:r w:rsidRPr="009A4F6C">
          <w:rPr>
            <w:sz w:val="22"/>
          </w:rPr>
          <w:t>Получателя финансовых услуг фамилии, имени, отчества</w:t>
        </w:r>
        <w:r>
          <w:rPr>
            <w:sz w:val="22"/>
          </w:rPr>
          <w:t xml:space="preserve"> </w:t>
        </w:r>
        <w:r>
          <w:t>(</w:t>
        </w:r>
        <w:r w:rsidRPr="00805518">
          <w:rPr>
            <w:sz w:val="22"/>
          </w:rPr>
          <w:t>если иное не вытекает из закона или национального обычая)</w:t>
        </w:r>
        <w:r>
          <w:rPr>
            <w:sz w:val="22"/>
          </w:rPr>
          <w:t>,</w:t>
        </w:r>
        <w:r w:rsidRPr="009A4F6C">
          <w:rPr>
            <w:sz w:val="22"/>
          </w:rPr>
          <w:t xml:space="preserve"> серии и номера документа, </w:t>
        </w:r>
        <w:r w:rsidRPr="009A4F6C">
          <w:rPr>
            <w:sz w:val="22"/>
          </w:rPr>
          <w:lastRenderedPageBreak/>
          <w:t xml:space="preserve">удостоверяющего личность, и подтверждению достоверности </w:t>
        </w:r>
        <w:r w:rsidRPr="00805518">
          <w:rPr>
            <w:strike/>
            <w:sz w:val="22"/>
          </w:rPr>
          <w:t>до приема на обслуживание</w:t>
        </w:r>
        <w:r w:rsidRPr="009A4F6C">
          <w:rPr>
            <w:sz w:val="22"/>
          </w:rPr>
          <w:t xml:space="preserve"> этих сведений одним из следующих способов:</w:t>
        </w:r>
      </w:ins>
    </w:p>
    <w:p w14:paraId="002362E6" w14:textId="77777777" w:rsidR="00683809" w:rsidRPr="009A4F6C" w:rsidRDefault="00683809" w:rsidP="00683809">
      <w:pPr>
        <w:pStyle w:val="ab"/>
        <w:tabs>
          <w:tab w:val="left" w:pos="709"/>
          <w:tab w:val="left" w:pos="851"/>
        </w:tabs>
        <w:ind w:firstLine="567"/>
        <w:jc w:val="both"/>
        <w:rPr>
          <w:ins w:id="97" w:author="Томилова Дина" w:date="2026-07-10T13:47:00Z"/>
          <w:rFonts w:ascii="Times New Roman" w:hAnsi="Times New Roman"/>
          <w:sz w:val="22"/>
          <w:lang w:val="ru-RU"/>
        </w:rPr>
      </w:pPr>
      <w:ins w:id="98" w:author="Томилова Дина" w:date="2026-07-10T13:47:00Z">
        <w:r w:rsidRPr="009A4F6C">
          <w:rPr>
            <w:rFonts w:ascii="Times New Roman" w:hAnsi="Times New Roman"/>
            <w:sz w:val="22"/>
            <w:lang w:val="ru-RU"/>
          </w:rPr>
          <w:t>1)</w:t>
        </w:r>
        <w:r w:rsidRPr="00DD2E2C">
          <w:rPr>
            <w:rFonts w:ascii="Times New Roman" w:hAnsi="Times New Roman"/>
            <w:sz w:val="22"/>
            <w:lang w:val="ru-RU"/>
          </w:rPr>
          <w:tab/>
        </w:r>
        <w:r w:rsidRPr="009A4F6C">
          <w:rPr>
            <w:rFonts w:ascii="Times New Roman" w:hAnsi="Times New Roman"/>
            <w:sz w:val="22"/>
            <w:lang w:val="ru-RU"/>
          </w:rPr>
          <w:t>с использованием оригиналов документов и/или надлежащим образом заверенных копий документов;</w:t>
        </w:r>
      </w:ins>
    </w:p>
    <w:p w14:paraId="6895D4D7" w14:textId="77777777" w:rsidR="00683809" w:rsidRPr="00805518" w:rsidRDefault="00683809" w:rsidP="00683809">
      <w:pPr>
        <w:pStyle w:val="ab"/>
        <w:tabs>
          <w:tab w:val="left" w:pos="851"/>
        </w:tabs>
        <w:ind w:firstLine="567"/>
        <w:jc w:val="both"/>
        <w:rPr>
          <w:ins w:id="99" w:author="Томилова Дина" w:date="2026-07-10T13:47:00Z"/>
          <w:rFonts w:ascii="Times New Roman" w:hAnsi="Times New Roman"/>
          <w:sz w:val="22"/>
          <w:lang w:val="ru-RU"/>
        </w:rPr>
      </w:pPr>
      <w:ins w:id="100" w:author="Томилова Дина" w:date="2026-07-10T13:47:00Z">
        <w:r w:rsidRPr="009A4F6C">
          <w:rPr>
            <w:rFonts w:ascii="Times New Roman" w:hAnsi="Times New Roman"/>
            <w:sz w:val="22"/>
            <w:lang w:val="ru-RU"/>
          </w:rPr>
          <w:t>2)</w:t>
        </w:r>
        <w:r w:rsidRPr="00DD2E2C">
          <w:rPr>
            <w:rFonts w:ascii="Times New Roman" w:hAnsi="Times New Roman"/>
            <w:sz w:val="22"/>
            <w:lang w:val="ru-RU"/>
          </w:rPr>
          <w:tab/>
        </w:r>
        <w:r w:rsidRPr="00805518">
          <w:rPr>
            <w:rFonts w:ascii="Times New Roman" w:hAnsi="Times New Roman"/>
            <w:sz w:val="22"/>
            <w:lang w:val="ru-RU"/>
          </w:rPr>
          <w:t>с использованием информации из информационных систем органов государственной власти, Фонда пенсионного и социального страхования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ins>
    </w:p>
    <w:p w14:paraId="0D33E16A" w14:textId="090644AD" w:rsidR="00683809" w:rsidRDefault="00683809" w:rsidP="00683809">
      <w:pPr>
        <w:pStyle w:val="ab"/>
        <w:tabs>
          <w:tab w:val="left" w:pos="851"/>
        </w:tabs>
        <w:ind w:firstLine="567"/>
        <w:jc w:val="both"/>
        <w:rPr>
          <w:ins w:id="101" w:author="Томилова Дина" w:date="2026-07-10T13:48:00Z"/>
          <w:rFonts w:ascii="Times New Roman" w:hAnsi="Times New Roman"/>
          <w:sz w:val="22"/>
          <w:lang w:val="ru-RU"/>
        </w:rPr>
      </w:pPr>
      <w:ins w:id="102" w:author="Томилова Дина" w:date="2026-07-10T13:47:00Z">
        <w:r>
          <w:rPr>
            <w:rFonts w:ascii="Times New Roman" w:hAnsi="Times New Roman"/>
            <w:sz w:val="22"/>
            <w:lang w:val="ru-RU"/>
          </w:rPr>
          <w:t xml:space="preserve">3) </w:t>
        </w:r>
        <w:r w:rsidRPr="00805518">
          <w:rPr>
            <w:rFonts w:ascii="Times New Roman" w:hAnsi="Times New Roman"/>
            <w:sz w:val="22"/>
            <w:lang w:val="ru-RU"/>
          </w:rPr>
          <w:t>с использованием единой системы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w:t>
        </w:r>
      </w:ins>
      <w:ins w:id="103" w:author="Томилова Дина" w:date="2026-07-10T13:48:00Z">
        <w:r>
          <w:rPr>
            <w:rFonts w:ascii="Times New Roman" w:hAnsi="Times New Roman"/>
            <w:sz w:val="22"/>
            <w:lang w:val="ru-RU"/>
          </w:rPr>
          <w:t>.</w:t>
        </w:r>
      </w:ins>
    </w:p>
    <w:p w14:paraId="01175972" w14:textId="4170FB67" w:rsidR="00683809" w:rsidRPr="009A4F6C" w:rsidRDefault="00683809">
      <w:pPr>
        <w:pStyle w:val="ab"/>
        <w:tabs>
          <w:tab w:val="left" w:pos="851"/>
        </w:tabs>
        <w:ind w:firstLine="567"/>
        <w:jc w:val="both"/>
        <w:rPr>
          <w:rFonts w:ascii="Times New Roman" w:hAnsi="Times New Roman"/>
          <w:sz w:val="22"/>
          <w:lang w:val="ru-RU"/>
        </w:rPr>
        <w:pPrChange w:id="104" w:author="Томилова Дина" w:date="2026-07-10T13:48:00Z">
          <w:pPr>
            <w:pStyle w:val="ab"/>
            <w:tabs>
              <w:tab w:val="left" w:pos="1134"/>
            </w:tabs>
            <w:ind w:firstLine="567"/>
            <w:jc w:val="both"/>
          </w:pPr>
        </w:pPrChange>
      </w:pPr>
      <w:ins w:id="105" w:author="Томилова Дина" w:date="2026-07-10T13:48:00Z">
        <w:r>
          <w:rPr>
            <w:rFonts w:ascii="Times New Roman" w:hAnsi="Times New Roman"/>
            <w:sz w:val="22"/>
            <w:lang w:val="ru-RU"/>
          </w:rPr>
          <w:t xml:space="preserve">1.1.11. </w:t>
        </w:r>
        <w:r w:rsidRPr="002A3EDB">
          <w:rPr>
            <w:rFonts w:ascii="Times New Roman" w:hAnsi="Times New Roman"/>
            <w:sz w:val="22"/>
            <w:lang w:val="ru-RU"/>
          </w:rPr>
          <w:t>КАСКО – добровольное страхование транспортных средств</w:t>
        </w:r>
        <w:r>
          <w:rPr>
            <w:rFonts w:ascii="Times New Roman" w:hAnsi="Times New Roman"/>
            <w:sz w:val="22"/>
            <w:lang w:val="ru-RU"/>
          </w:rPr>
          <w:t>.</w:t>
        </w:r>
      </w:ins>
    </w:p>
    <w:p w14:paraId="7FEE6535" w14:textId="1A60F4EC" w:rsidR="00F91F30" w:rsidRPr="00F91F30" w:rsidRDefault="00F91F30" w:rsidP="00DD2E2C">
      <w:pPr>
        <w:pStyle w:val="ab"/>
        <w:tabs>
          <w:tab w:val="left" w:pos="993"/>
          <w:tab w:val="left" w:pos="1276"/>
        </w:tabs>
        <w:ind w:firstLine="567"/>
        <w:jc w:val="both"/>
        <w:rPr>
          <w:rFonts w:ascii="Times New Roman" w:hAnsi="Times New Roman"/>
          <w:sz w:val="22"/>
          <w:lang w:val="ru-RU"/>
        </w:rPr>
      </w:pPr>
      <w:r w:rsidRPr="009A4F6C">
        <w:rPr>
          <w:rFonts w:ascii="Times New Roman" w:hAnsi="Times New Roman"/>
          <w:sz w:val="22"/>
          <w:lang w:val="ru-RU"/>
        </w:rPr>
        <w:t>1.1.</w:t>
      </w:r>
      <w:del w:id="106" w:author="Томилова Дина" w:date="2026-07-10T13:48:00Z">
        <w:r w:rsidR="00C23F8B" w:rsidDel="00683809">
          <w:rPr>
            <w:rFonts w:ascii="Times New Roman" w:hAnsi="Times New Roman"/>
            <w:sz w:val="22"/>
            <w:lang w:val="ru-RU"/>
          </w:rPr>
          <w:delText>9</w:delText>
        </w:r>
      </w:del>
      <w:ins w:id="107" w:author="Томилова Дина" w:date="2026-07-10T13:48:00Z">
        <w:r w:rsidR="00683809">
          <w:rPr>
            <w:rFonts w:ascii="Times New Roman" w:hAnsi="Times New Roman"/>
            <w:sz w:val="22"/>
            <w:lang w:val="ru-RU"/>
          </w:rPr>
          <w:t>12</w:t>
        </w:r>
      </w:ins>
      <w:r w:rsidRPr="009A4F6C">
        <w:rPr>
          <w:rFonts w:ascii="Times New Roman" w:hAnsi="Times New Roman"/>
          <w:sz w:val="22"/>
          <w:lang w:val="ru-RU"/>
        </w:rPr>
        <w:t>.</w:t>
      </w:r>
      <w:r w:rsidR="00DD2E2C" w:rsidRPr="00DD2E2C">
        <w:rPr>
          <w:rFonts w:ascii="Times New Roman" w:hAnsi="Times New Roman"/>
          <w:sz w:val="22"/>
          <w:lang w:val="ru-RU"/>
        </w:rPr>
        <w:tab/>
      </w:r>
      <w:r w:rsidRPr="009A4F6C">
        <w:rPr>
          <w:rFonts w:ascii="Times New Roman" w:hAnsi="Times New Roman"/>
          <w:sz w:val="22"/>
          <w:lang w:val="ru-RU"/>
        </w:rPr>
        <w:t>Личный Кабинет –</w:t>
      </w:r>
      <w:r w:rsidR="000F5D23" w:rsidRPr="009A4F6C">
        <w:rPr>
          <w:rFonts w:ascii="Times New Roman" w:hAnsi="Times New Roman"/>
          <w:sz w:val="22"/>
          <w:lang w:val="ru-RU"/>
        </w:rPr>
        <w:t xml:space="preserve"> </w:t>
      </w:r>
      <w:r w:rsidRPr="009A4F6C">
        <w:rPr>
          <w:rFonts w:ascii="Times New Roman" w:hAnsi="Times New Roman"/>
          <w:sz w:val="22"/>
          <w:lang w:val="ru-RU"/>
        </w:rPr>
        <w:t>персонализированный раздел Сайта Финансовой Платформы, адаптированный для использования на персональном компьютере и (или) мобильном устройстве, графический интерфейс которого предназначен для просмотра информации и осуществления действий</w:t>
      </w:r>
      <w:r w:rsidRPr="00F91F30">
        <w:rPr>
          <w:rFonts w:ascii="Times New Roman" w:hAnsi="Times New Roman"/>
          <w:sz w:val="22"/>
          <w:lang w:val="ru-RU"/>
        </w:rPr>
        <w:t xml:space="preserve"> в целях создания и подписания электронных документов, совершения Финансовой Сделки. </w:t>
      </w:r>
    </w:p>
    <w:p w14:paraId="77ADA9B9" w14:textId="78CD6B23" w:rsidR="00F91F30" w:rsidRDefault="00F91F30" w:rsidP="00DD2E2C">
      <w:pPr>
        <w:pStyle w:val="ab"/>
        <w:tabs>
          <w:tab w:val="left" w:pos="1276"/>
        </w:tabs>
        <w:ind w:firstLine="567"/>
        <w:jc w:val="both"/>
        <w:rPr>
          <w:ins w:id="108" w:author="Томилова Дина" w:date="2026-07-10T13:49:00Z"/>
          <w:rFonts w:ascii="Times New Roman" w:hAnsi="Times New Roman"/>
          <w:sz w:val="22"/>
          <w:lang w:val="ru-RU"/>
        </w:rPr>
      </w:pPr>
      <w:r w:rsidRPr="00F91F30">
        <w:rPr>
          <w:rFonts w:ascii="Times New Roman" w:hAnsi="Times New Roman"/>
          <w:sz w:val="22"/>
          <w:lang w:val="ru-RU"/>
        </w:rPr>
        <w:t>1.1.</w:t>
      </w:r>
      <w:del w:id="109" w:author="Томилова Дина" w:date="2026-07-10T13:48:00Z">
        <w:r w:rsidRPr="00F91F30" w:rsidDel="00683809">
          <w:rPr>
            <w:rFonts w:ascii="Times New Roman" w:hAnsi="Times New Roman"/>
            <w:sz w:val="22"/>
            <w:lang w:val="ru-RU"/>
          </w:rPr>
          <w:delText>1</w:delText>
        </w:r>
        <w:r w:rsidR="00C23F8B" w:rsidDel="00683809">
          <w:rPr>
            <w:rFonts w:ascii="Times New Roman" w:hAnsi="Times New Roman"/>
            <w:sz w:val="22"/>
            <w:lang w:val="ru-RU"/>
          </w:rPr>
          <w:delText>0</w:delText>
        </w:r>
      </w:del>
      <w:ins w:id="110" w:author="Томилова Дина" w:date="2026-07-10T13:48:00Z">
        <w:r w:rsidR="00683809" w:rsidRPr="00F91F30">
          <w:rPr>
            <w:rFonts w:ascii="Times New Roman" w:hAnsi="Times New Roman"/>
            <w:sz w:val="22"/>
            <w:lang w:val="ru-RU"/>
          </w:rPr>
          <w:t>1</w:t>
        </w:r>
        <w:r w:rsidR="00683809">
          <w:rPr>
            <w:rFonts w:ascii="Times New Roman" w:hAnsi="Times New Roman"/>
            <w:sz w:val="22"/>
            <w:lang w:val="ru-RU"/>
          </w:rPr>
          <w:t>3</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 xml:space="preserve">Логин – уникальная последовательность символов, позволяющая Оператору идентифицировать Получателя при осуществлении входа в Личный Кабинет. В качестве Логина используется Зарегистрированный Номер (если вход в Личный Кабинет осуществляется не с помощью Единой системе идентификации и аутентификации (ЕСИА)). </w:t>
      </w:r>
    </w:p>
    <w:p w14:paraId="1A0E084B" w14:textId="7A9336A2" w:rsidR="00683809" w:rsidRPr="00F91F30" w:rsidRDefault="00683809" w:rsidP="00DD2E2C">
      <w:pPr>
        <w:pStyle w:val="ab"/>
        <w:tabs>
          <w:tab w:val="left" w:pos="1276"/>
        </w:tabs>
        <w:ind w:firstLine="567"/>
        <w:jc w:val="both"/>
        <w:rPr>
          <w:rFonts w:ascii="Times New Roman" w:hAnsi="Times New Roman"/>
          <w:sz w:val="22"/>
          <w:lang w:val="ru-RU"/>
        </w:rPr>
      </w:pPr>
      <w:ins w:id="111" w:author="Томилова Дина" w:date="2026-07-10T13:49:00Z">
        <w:r>
          <w:rPr>
            <w:rFonts w:ascii="Times New Roman" w:hAnsi="Times New Roman"/>
            <w:sz w:val="22"/>
            <w:lang w:val="ru-RU"/>
          </w:rPr>
          <w:t xml:space="preserve">1.1.14. </w:t>
        </w:r>
        <w:r w:rsidRPr="00B0267A">
          <w:rPr>
            <w:rFonts w:ascii="Times New Roman" w:hAnsi="Times New Roman"/>
            <w:sz w:val="22"/>
            <w:lang w:val="ru-RU"/>
          </w:rPr>
          <w:t>Мобильное приложение</w:t>
        </w:r>
        <w:r>
          <w:rPr>
            <w:rFonts w:ascii="Times New Roman" w:hAnsi="Times New Roman"/>
            <w:sz w:val="22"/>
            <w:lang w:val="ru-RU"/>
          </w:rPr>
          <w:t xml:space="preserve"> - </w:t>
        </w:r>
        <w:r w:rsidRPr="00B0267A">
          <w:rPr>
            <w:rFonts w:ascii="Times New Roman" w:hAnsi="Times New Roman"/>
            <w:sz w:val="22"/>
            <w:lang w:val="ru-RU"/>
          </w:rPr>
          <w:t>приложение для Мобильного устройства на базе операционной системы iOS или Android, распространяемое Оператором платформы, предоставляющее возможность доступа к продуктам, услугам, сервисам Оператора платформы, Финансовых организаций и Партнёров с Мобильного устройства</w:t>
        </w:r>
        <w:r>
          <w:rPr>
            <w:rFonts w:ascii="Times New Roman" w:hAnsi="Times New Roman"/>
            <w:sz w:val="22"/>
            <w:lang w:val="ru-RU"/>
          </w:rPr>
          <w:t>.</w:t>
        </w:r>
      </w:ins>
    </w:p>
    <w:p w14:paraId="5C5507A1" w14:textId="058B1029" w:rsidR="00F91F30" w:rsidRPr="00F91F30" w:rsidRDefault="00F91F30"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12" w:author="Томилова Дина" w:date="2026-07-10T13:50:00Z">
        <w:r w:rsidRPr="00F91F30" w:rsidDel="00683809">
          <w:rPr>
            <w:rFonts w:ascii="Times New Roman" w:hAnsi="Times New Roman"/>
            <w:sz w:val="22"/>
            <w:lang w:val="ru-RU"/>
          </w:rPr>
          <w:delText>1</w:delText>
        </w:r>
        <w:r w:rsidR="00C23F8B" w:rsidDel="00683809">
          <w:rPr>
            <w:rFonts w:ascii="Times New Roman" w:hAnsi="Times New Roman"/>
            <w:sz w:val="22"/>
            <w:lang w:val="ru-RU"/>
          </w:rPr>
          <w:delText>1</w:delText>
        </w:r>
      </w:del>
      <w:ins w:id="113" w:author="Томилова Дина" w:date="2026-07-10T13:50:00Z">
        <w:r w:rsidR="00683809">
          <w:rPr>
            <w:rFonts w:ascii="Times New Roman" w:hAnsi="Times New Roman"/>
            <w:sz w:val="22"/>
            <w:lang w:val="ru-RU"/>
          </w:rPr>
          <w:t>15</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 xml:space="preserve">Обращение Получателя (Обращение) </w:t>
      </w:r>
      <w:r w:rsidR="00E15BCC" w:rsidRPr="00F91F30">
        <w:rPr>
          <w:rFonts w:ascii="Times New Roman" w:hAnsi="Times New Roman"/>
          <w:sz w:val="22"/>
          <w:lang w:val="ru-RU"/>
        </w:rPr>
        <w:t>–</w:t>
      </w:r>
      <w:r w:rsidRPr="00F91F30">
        <w:rPr>
          <w:rFonts w:ascii="Times New Roman" w:hAnsi="Times New Roman"/>
          <w:sz w:val="22"/>
          <w:lang w:val="ru-RU"/>
        </w:rPr>
        <w:t xml:space="preserve"> обращение, в том числе связанное с использованием Финансовой Платформы в отношении работы Сайта, оказания Оператором услуг, связанных с совершением Финансовых Сделок, а также в связи с исполнением обязанностей Оператора, предусмотренных Правилами и действующим законодательством РФ. </w:t>
      </w:r>
    </w:p>
    <w:p w14:paraId="3C107BE5" w14:textId="70EB22A3" w:rsidR="00F91F30" w:rsidRPr="00F91F30" w:rsidRDefault="00F91F30" w:rsidP="00DD2E2C">
      <w:pPr>
        <w:pStyle w:val="ab"/>
        <w:tabs>
          <w:tab w:val="left" w:pos="1276"/>
        </w:tabs>
        <w:ind w:firstLine="567"/>
        <w:jc w:val="both"/>
        <w:rPr>
          <w:rFonts w:ascii="Times New Roman" w:hAnsi="Times New Roman"/>
          <w:sz w:val="22"/>
          <w:lang w:val="ru-RU"/>
        </w:rPr>
      </w:pPr>
      <w:r w:rsidRPr="00C3447C">
        <w:rPr>
          <w:rFonts w:ascii="Times New Roman" w:hAnsi="Times New Roman"/>
          <w:sz w:val="22"/>
          <w:lang w:val="ru-RU"/>
        </w:rPr>
        <w:t>1.1.</w:t>
      </w:r>
      <w:del w:id="114" w:author="Томилова Дина" w:date="2026-07-10T13:50:00Z">
        <w:r w:rsidRPr="00C3447C" w:rsidDel="00683809">
          <w:rPr>
            <w:rFonts w:ascii="Times New Roman" w:hAnsi="Times New Roman"/>
            <w:sz w:val="22"/>
            <w:lang w:val="ru-RU"/>
          </w:rPr>
          <w:delText>1</w:delText>
        </w:r>
        <w:r w:rsidR="00C23F8B" w:rsidDel="00683809">
          <w:rPr>
            <w:rFonts w:ascii="Times New Roman" w:hAnsi="Times New Roman"/>
            <w:sz w:val="22"/>
            <w:lang w:val="ru-RU"/>
          </w:rPr>
          <w:delText>2</w:delText>
        </w:r>
      </w:del>
      <w:ins w:id="115" w:author="Томилова Дина" w:date="2026-07-10T13:50:00Z">
        <w:r w:rsidR="00683809">
          <w:rPr>
            <w:rFonts w:ascii="Times New Roman" w:hAnsi="Times New Roman"/>
            <w:sz w:val="22"/>
            <w:lang w:val="ru-RU"/>
          </w:rPr>
          <w:t>16</w:t>
        </w:r>
      </w:ins>
      <w:r w:rsidRPr="00C3447C">
        <w:rPr>
          <w:rFonts w:ascii="Times New Roman" w:hAnsi="Times New Roman"/>
          <w:sz w:val="22"/>
          <w:lang w:val="ru-RU"/>
        </w:rPr>
        <w:t>.</w:t>
      </w:r>
      <w:r w:rsidR="00DD2E2C" w:rsidRPr="00DD2E2C">
        <w:rPr>
          <w:rFonts w:ascii="Times New Roman" w:hAnsi="Times New Roman"/>
          <w:sz w:val="22"/>
          <w:lang w:val="ru-RU"/>
        </w:rPr>
        <w:tab/>
      </w:r>
      <w:r w:rsidR="00DF1455" w:rsidRPr="00C3447C">
        <w:rPr>
          <w:rFonts w:ascii="Times New Roman" w:hAnsi="Times New Roman"/>
          <w:sz w:val="22"/>
          <w:lang w:val="ru-RU"/>
        </w:rPr>
        <w:t xml:space="preserve">Оператор платформы, Оператор финансовой платформы, </w:t>
      </w:r>
      <w:r w:rsidRPr="00C3447C">
        <w:rPr>
          <w:rFonts w:ascii="Times New Roman" w:hAnsi="Times New Roman"/>
          <w:sz w:val="22"/>
          <w:lang w:val="ru-RU"/>
        </w:rPr>
        <w:t xml:space="preserve">Оператор – </w:t>
      </w:r>
      <w:r w:rsidR="00DF1455" w:rsidRPr="00C3447C">
        <w:rPr>
          <w:rFonts w:ascii="Times New Roman" w:hAnsi="Times New Roman"/>
          <w:sz w:val="22"/>
          <w:lang w:val="ru-RU"/>
        </w:rPr>
        <w:t>Акционерное общество</w:t>
      </w:r>
      <w:r w:rsidRPr="00C3447C">
        <w:rPr>
          <w:rFonts w:ascii="Times New Roman" w:hAnsi="Times New Roman"/>
          <w:sz w:val="22"/>
          <w:lang w:val="ru-RU"/>
        </w:rPr>
        <w:t xml:space="preserve"> «</w:t>
      </w:r>
      <w:r w:rsidR="00DF1455" w:rsidRPr="00C3447C">
        <w:rPr>
          <w:rFonts w:ascii="Times New Roman" w:hAnsi="Times New Roman"/>
          <w:sz w:val="22"/>
          <w:lang w:val="ru-RU"/>
        </w:rPr>
        <w:t>Финсделка</w:t>
      </w:r>
      <w:r w:rsidRPr="00C3447C">
        <w:rPr>
          <w:rFonts w:ascii="Times New Roman" w:hAnsi="Times New Roman"/>
          <w:sz w:val="22"/>
          <w:lang w:val="ru-RU"/>
        </w:rPr>
        <w:t>» (АО «</w:t>
      </w:r>
      <w:r w:rsidR="00DF1455" w:rsidRPr="00C3447C">
        <w:rPr>
          <w:rFonts w:ascii="Times New Roman" w:hAnsi="Times New Roman"/>
          <w:sz w:val="22"/>
          <w:lang w:val="ru-RU"/>
        </w:rPr>
        <w:t>Финсделка</w:t>
      </w:r>
      <w:r w:rsidRPr="00C3447C">
        <w:rPr>
          <w:rFonts w:ascii="Times New Roman" w:hAnsi="Times New Roman"/>
          <w:sz w:val="22"/>
          <w:lang w:val="ru-RU"/>
        </w:rPr>
        <w:t xml:space="preserve">», ОГРН </w:t>
      </w:r>
      <w:r w:rsidR="00C3447C" w:rsidRPr="00C3447C">
        <w:rPr>
          <w:rFonts w:ascii="Times New Roman" w:hAnsi="Times New Roman"/>
          <w:sz w:val="22"/>
          <w:lang w:val="ru-RU"/>
        </w:rPr>
        <w:t>1255400026452</w:t>
      </w:r>
      <w:r w:rsidRPr="00C3447C">
        <w:rPr>
          <w:rFonts w:ascii="Times New Roman" w:hAnsi="Times New Roman"/>
          <w:sz w:val="22"/>
          <w:lang w:val="ru-RU"/>
        </w:rPr>
        <w:t xml:space="preserve">, юридический адрес: </w:t>
      </w:r>
      <w:r w:rsidR="00C3447C" w:rsidRPr="00C3447C">
        <w:rPr>
          <w:rFonts w:ascii="Times New Roman" w:hAnsi="Times New Roman"/>
          <w:sz w:val="22"/>
          <w:lang w:val="ru-RU"/>
        </w:rPr>
        <w:t>630102</w:t>
      </w:r>
      <w:r w:rsidRPr="00C3447C">
        <w:rPr>
          <w:rFonts w:ascii="Times New Roman" w:hAnsi="Times New Roman"/>
          <w:sz w:val="22"/>
          <w:lang w:val="ru-RU"/>
        </w:rPr>
        <w:t>, г.</w:t>
      </w:r>
      <w:r w:rsidR="00B73802">
        <w:rPr>
          <w:rFonts w:ascii="Times New Roman" w:hAnsi="Times New Roman"/>
          <w:sz w:val="22"/>
          <w:lang w:val="ru-RU"/>
        </w:rPr>
        <w:t> </w:t>
      </w:r>
      <w:r w:rsidR="00C3447C" w:rsidRPr="00C3447C">
        <w:rPr>
          <w:rFonts w:ascii="Times New Roman" w:hAnsi="Times New Roman"/>
          <w:sz w:val="22"/>
          <w:lang w:val="ru-RU"/>
        </w:rPr>
        <w:t>Новосибирск</w:t>
      </w:r>
      <w:r w:rsidRPr="00C3447C">
        <w:rPr>
          <w:rFonts w:ascii="Times New Roman" w:hAnsi="Times New Roman"/>
          <w:sz w:val="22"/>
          <w:lang w:val="ru-RU"/>
        </w:rPr>
        <w:t>,</w:t>
      </w:r>
      <w:r w:rsidR="00C3447C" w:rsidRPr="00C3447C">
        <w:rPr>
          <w:rFonts w:ascii="Times New Roman" w:hAnsi="Times New Roman"/>
          <w:sz w:val="22"/>
          <w:lang w:val="ru-RU"/>
        </w:rPr>
        <w:t xml:space="preserve"> ул. Кирова,</w:t>
      </w:r>
      <w:r w:rsidRPr="00C3447C">
        <w:rPr>
          <w:rFonts w:ascii="Times New Roman" w:hAnsi="Times New Roman"/>
          <w:sz w:val="22"/>
          <w:lang w:val="ru-RU"/>
        </w:rPr>
        <w:t xml:space="preserve"> д. </w:t>
      </w:r>
      <w:r w:rsidR="00C3447C" w:rsidRPr="00C3447C">
        <w:rPr>
          <w:rFonts w:ascii="Times New Roman" w:hAnsi="Times New Roman"/>
          <w:sz w:val="22"/>
          <w:lang w:val="ru-RU"/>
        </w:rPr>
        <w:t>48</w:t>
      </w:r>
      <w:r w:rsidRPr="00C3447C">
        <w:rPr>
          <w:rFonts w:ascii="Times New Roman" w:hAnsi="Times New Roman"/>
          <w:sz w:val="22"/>
          <w:lang w:val="ru-RU"/>
        </w:rPr>
        <w:t>), являющееся владельцем ресурса (Сайта Платформы в сети</w:t>
      </w:r>
      <w:r w:rsidRPr="00F91F30">
        <w:rPr>
          <w:rFonts w:ascii="Times New Roman" w:hAnsi="Times New Roman"/>
          <w:sz w:val="22"/>
          <w:lang w:val="ru-RU"/>
        </w:rPr>
        <w:t xml:space="preserve"> «Интернет») с информацией о товарах (услугах), размещающее на этом ресурсе информацию, необходимую для совершения Финансовых Сделок с использованием Финансовой Платформы, осуществляющее деятельность оператора финансовой платформы, оказывающей услуги, связанные с обеспечением</w:t>
      </w:r>
      <w:r>
        <w:rPr>
          <w:rFonts w:ascii="Times New Roman" w:hAnsi="Times New Roman"/>
          <w:sz w:val="22"/>
          <w:lang w:val="ru-RU"/>
        </w:rPr>
        <w:t xml:space="preserve"> </w:t>
      </w:r>
      <w:r w:rsidRPr="00F91F30">
        <w:rPr>
          <w:rFonts w:ascii="Times New Roman" w:hAnsi="Times New Roman"/>
          <w:sz w:val="22"/>
          <w:lang w:val="ru-RU"/>
        </w:rPr>
        <w:t xml:space="preserve">возможности совершения Финансовых Сделок между Получателями и Финансовыми Организациями с использованием Финансовой платформы. </w:t>
      </w:r>
    </w:p>
    <w:p w14:paraId="5F6DCE57" w14:textId="4084AE36" w:rsidR="00F91F30" w:rsidRDefault="00F91F30" w:rsidP="00DD2E2C">
      <w:pPr>
        <w:pStyle w:val="ab"/>
        <w:tabs>
          <w:tab w:val="left" w:pos="1276"/>
        </w:tabs>
        <w:ind w:firstLine="567"/>
        <w:jc w:val="both"/>
        <w:rPr>
          <w:ins w:id="116" w:author="Томилова Дина" w:date="2026-07-10T13:50:00Z"/>
          <w:rFonts w:ascii="Times New Roman" w:hAnsi="Times New Roman"/>
          <w:sz w:val="22"/>
          <w:lang w:val="ru-RU"/>
        </w:rPr>
      </w:pPr>
      <w:r w:rsidRPr="00F91F30">
        <w:rPr>
          <w:rFonts w:ascii="Times New Roman" w:hAnsi="Times New Roman"/>
          <w:sz w:val="22"/>
          <w:lang w:val="ru-RU"/>
        </w:rPr>
        <w:t>1.1.</w:t>
      </w:r>
      <w:del w:id="117" w:author="Томилова Дина" w:date="2026-07-10T13:50:00Z">
        <w:r w:rsidRPr="00F91F30" w:rsidDel="00683809">
          <w:rPr>
            <w:rFonts w:ascii="Times New Roman" w:hAnsi="Times New Roman"/>
            <w:sz w:val="22"/>
            <w:lang w:val="ru-RU"/>
          </w:rPr>
          <w:delText>1</w:delText>
        </w:r>
        <w:r w:rsidR="00C23F8B" w:rsidDel="00683809">
          <w:rPr>
            <w:rFonts w:ascii="Times New Roman" w:hAnsi="Times New Roman"/>
            <w:sz w:val="22"/>
            <w:lang w:val="ru-RU"/>
          </w:rPr>
          <w:delText>3</w:delText>
        </w:r>
      </w:del>
      <w:ins w:id="118" w:author="Томилова Дина" w:date="2026-07-10T13:50:00Z">
        <w:r w:rsidR="00683809">
          <w:rPr>
            <w:rFonts w:ascii="Times New Roman" w:hAnsi="Times New Roman"/>
            <w:sz w:val="22"/>
            <w:lang w:val="ru-RU"/>
          </w:rPr>
          <w:t>17</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 xml:space="preserve">Пароль – уникальный, сгенерированный Оператором код, состоящий из цифр, который направляется на Зарегистрированный Номер, для однократного использования в целях, установленных Договором, либо последовательность цифр, создаваемая Пользователем, известная только ему, и используемая для Авторизации. </w:t>
      </w:r>
    </w:p>
    <w:p w14:paraId="74F534BA" w14:textId="640C9048" w:rsidR="00683809" w:rsidRPr="00F91F30" w:rsidRDefault="00683809" w:rsidP="00DD2E2C">
      <w:pPr>
        <w:pStyle w:val="ab"/>
        <w:tabs>
          <w:tab w:val="left" w:pos="1276"/>
        </w:tabs>
        <w:ind w:firstLine="567"/>
        <w:jc w:val="both"/>
        <w:rPr>
          <w:rFonts w:ascii="Times New Roman" w:hAnsi="Times New Roman"/>
          <w:sz w:val="22"/>
          <w:lang w:val="ru-RU"/>
        </w:rPr>
      </w:pPr>
      <w:ins w:id="119" w:author="Томилова Дина" w:date="2026-07-10T13:50:00Z">
        <w:r>
          <w:rPr>
            <w:rFonts w:ascii="Times New Roman" w:hAnsi="Times New Roman"/>
            <w:sz w:val="22"/>
            <w:lang w:val="ru-RU"/>
          </w:rPr>
          <w:t xml:space="preserve">1.1.18. </w:t>
        </w:r>
        <w:r w:rsidRPr="00264E40">
          <w:rPr>
            <w:rFonts w:ascii="Times New Roman" w:hAnsi="Times New Roman"/>
            <w:sz w:val="22"/>
            <w:lang w:val="ru-RU"/>
          </w:rPr>
          <w:t>ПВК по ПОД/ФТ/ЭД</w:t>
        </w:r>
        <w:r>
          <w:rPr>
            <w:rFonts w:ascii="Times New Roman" w:hAnsi="Times New Roman"/>
            <w:sz w:val="22"/>
            <w:lang w:val="ru-RU"/>
          </w:rPr>
          <w:t xml:space="preserve"> – Правила внутреннего контроля в целях противодействия легализации (отмыванию) доходов, полученных преступным путем, финансированию терроризма и экстремистской деятельности.</w:t>
        </w:r>
      </w:ins>
    </w:p>
    <w:p w14:paraId="1291CAC2" w14:textId="188675C5" w:rsidR="00F91F30" w:rsidRPr="00F91F30" w:rsidRDefault="00F91F30"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20" w:author="Томилова Дина" w:date="2026-07-10T13:51:00Z">
        <w:r w:rsidRPr="00F91F30" w:rsidDel="00683809">
          <w:rPr>
            <w:rFonts w:ascii="Times New Roman" w:hAnsi="Times New Roman"/>
            <w:sz w:val="22"/>
            <w:lang w:val="ru-RU"/>
          </w:rPr>
          <w:delText>1</w:delText>
        </w:r>
        <w:r w:rsidR="00C23F8B" w:rsidDel="00683809">
          <w:rPr>
            <w:rFonts w:ascii="Times New Roman" w:hAnsi="Times New Roman"/>
            <w:sz w:val="22"/>
            <w:lang w:val="ru-RU"/>
          </w:rPr>
          <w:delText>4</w:delText>
        </w:r>
      </w:del>
      <w:ins w:id="121" w:author="Томилова Дина" w:date="2026-07-10T13:51:00Z">
        <w:r w:rsidR="00683809">
          <w:rPr>
            <w:rFonts w:ascii="Times New Roman" w:hAnsi="Times New Roman"/>
            <w:sz w:val="22"/>
            <w:lang w:val="ru-RU"/>
          </w:rPr>
          <w:t>19</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 xml:space="preserve">Пользователи – физические лица, посетители Сайта Финансовой Платформы, мобильного приложения Финансовой Платформы. </w:t>
      </w:r>
    </w:p>
    <w:p w14:paraId="7E1C1E35" w14:textId="249C522F" w:rsidR="00F91F30" w:rsidRPr="00F91F30" w:rsidRDefault="00F91F30"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22" w:author="Томилова Дина" w:date="2026-07-10T13:51:00Z">
        <w:r w:rsidRPr="00F91F30" w:rsidDel="00683809">
          <w:rPr>
            <w:rFonts w:ascii="Times New Roman" w:hAnsi="Times New Roman"/>
            <w:sz w:val="22"/>
            <w:lang w:val="ru-RU"/>
          </w:rPr>
          <w:delText>1</w:delText>
        </w:r>
        <w:r w:rsidR="00C23F8B" w:rsidDel="00683809">
          <w:rPr>
            <w:rFonts w:ascii="Times New Roman" w:hAnsi="Times New Roman"/>
            <w:sz w:val="22"/>
            <w:lang w:val="ru-RU"/>
          </w:rPr>
          <w:delText>5</w:delText>
        </w:r>
      </w:del>
      <w:ins w:id="123" w:author="Томилова Дина" w:date="2026-07-10T13:51:00Z">
        <w:r w:rsidR="00683809">
          <w:rPr>
            <w:rFonts w:ascii="Times New Roman" w:hAnsi="Times New Roman"/>
            <w:sz w:val="22"/>
            <w:lang w:val="ru-RU"/>
          </w:rPr>
          <w:t>20</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 xml:space="preserve">Получатель финансовых услуг, Получатель – физическое лицо, присоединившееся к Договору об оказании услуг Оператора Финансовой Платформы в порядке, установленном Правилами, в целях совершения Финансовых Сделок с Финансовыми Организациями с использованием Финансовой Платформы. </w:t>
      </w:r>
    </w:p>
    <w:p w14:paraId="17BFDE21" w14:textId="05C98D70" w:rsidR="00F91F30" w:rsidRDefault="00F91F30" w:rsidP="00DD2E2C">
      <w:pPr>
        <w:pStyle w:val="ab"/>
        <w:tabs>
          <w:tab w:val="left" w:pos="1276"/>
        </w:tabs>
        <w:ind w:firstLine="567"/>
        <w:jc w:val="both"/>
        <w:rPr>
          <w:ins w:id="124" w:author="Томилова Дина" w:date="2026-07-10T13:51:00Z"/>
          <w:rFonts w:ascii="Times New Roman" w:hAnsi="Times New Roman"/>
          <w:sz w:val="22"/>
          <w:lang w:val="ru-RU"/>
        </w:rPr>
      </w:pPr>
      <w:r w:rsidRPr="00F91F30">
        <w:rPr>
          <w:rFonts w:ascii="Times New Roman" w:hAnsi="Times New Roman"/>
          <w:sz w:val="22"/>
          <w:lang w:val="ru-RU"/>
        </w:rPr>
        <w:t>1.1.</w:t>
      </w:r>
      <w:del w:id="125" w:author="Томилова Дина" w:date="2026-07-10T13:51:00Z">
        <w:r w:rsidRPr="00F91F30" w:rsidDel="0003507E">
          <w:rPr>
            <w:rFonts w:ascii="Times New Roman" w:hAnsi="Times New Roman"/>
            <w:sz w:val="22"/>
            <w:lang w:val="ru-RU"/>
          </w:rPr>
          <w:delText>1</w:delText>
        </w:r>
        <w:r w:rsidR="00C23F8B" w:rsidDel="0003507E">
          <w:rPr>
            <w:rFonts w:ascii="Times New Roman" w:hAnsi="Times New Roman"/>
            <w:sz w:val="22"/>
            <w:lang w:val="ru-RU"/>
          </w:rPr>
          <w:delText>6</w:delText>
        </w:r>
      </w:del>
      <w:ins w:id="126" w:author="Томилова Дина" w:date="2026-07-10T13:51:00Z">
        <w:r w:rsidR="0003507E">
          <w:rPr>
            <w:rFonts w:ascii="Times New Roman" w:hAnsi="Times New Roman"/>
            <w:sz w:val="22"/>
            <w:lang w:val="ru-RU"/>
          </w:rPr>
          <w:t>21</w:t>
        </w:r>
      </w:ins>
      <w:r w:rsidRPr="00F91F30">
        <w:rPr>
          <w:rFonts w:ascii="Times New Roman" w:hAnsi="Times New Roman"/>
          <w:sz w:val="22"/>
          <w:lang w:val="ru-RU"/>
        </w:rPr>
        <w:t>.</w:t>
      </w:r>
      <w:r w:rsidR="00DD2E2C" w:rsidRPr="00DD2E2C">
        <w:rPr>
          <w:lang w:val="ru-RU"/>
        </w:rPr>
        <w:t xml:space="preserve"> </w:t>
      </w:r>
      <w:del w:id="127" w:author="Томилова Дина" w:date="2026-07-10T13:51:00Z">
        <w:r w:rsidR="00DD2E2C" w:rsidRPr="00DD2E2C" w:rsidDel="0003507E">
          <w:rPr>
            <w:rFonts w:ascii="Times New Roman" w:hAnsi="Times New Roman"/>
            <w:sz w:val="22"/>
            <w:lang w:val="ru-RU"/>
          </w:rPr>
          <w:tab/>
        </w:r>
      </w:del>
      <w:r w:rsidRPr="00F91F30">
        <w:rPr>
          <w:rFonts w:ascii="Times New Roman" w:hAnsi="Times New Roman"/>
          <w:sz w:val="22"/>
          <w:lang w:val="ru-RU"/>
        </w:rPr>
        <w:t xml:space="preserve">Правила – настоящий документ, регламентирующий требования к Финансовой Организации и Получателю, виды Финансовых Сделок, условия Договора, включая права и обязанности Оператора, присоединившихся к такому Договору Получателей, Финансовых Организаций, а также порядок и условия взаимодействия между Оператором и участниками Финансовой Платформы при совершении Финансовых Сделок с использованием Финансовой Платформы. </w:t>
      </w:r>
    </w:p>
    <w:p w14:paraId="372C472A" w14:textId="0606FA8F" w:rsidR="0003507E" w:rsidRPr="00B0267A" w:rsidRDefault="0003507E" w:rsidP="0003507E">
      <w:pPr>
        <w:pStyle w:val="ab"/>
        <w:tabs>
          <w:tab w:val="left" w:pos="1276"/>
        </w:tabs>
        <w:ind w:firstLine="567"/>
        <w:jc w:val="both"/>
        <w:rPr>
          <w:ins w:id="128" w:author="Томилова Дина" w:date="2026-07-10T13:52:00Z"/>
          <w:rFonts w:ascii="Times New Roman" w:hAnsi="Times New Roman"/>
          <w:sz w:val="22"/>
          <w:lang w:val="ru-RU"/>
        </w:rPr>
      </w:pPr>
      <w:ins w:id="129" w:author="Томилова Дина" w:date="2026-07-10T13:51:00Z">
        <w:r>
          <w:rPr>
            <w:rFonts w:ascii="Times New Roman" w:hAnsi="Times New Roman"/>
            <w:sz w:val="22"/>
            <w:lang w:val="ru-RU"/>
          </w:rPr>
          <w:t>1.</w:t>
        </w:r>
      </w:ins>
      <w:ins w:id="130" w:author="Томилова Дина" w:date="2026-07-10T13:52:00Z">
        <w:r>
          <w:rPr>
            <w:rFonts w:ascii="Times New Roman" w:hAnsi="Times New Roman"/>
            <w:sz w:val="22"/>
            <w:lang w:val="ru-RU"/>
          </w:rPr>
          <w:t xml:space="preserve">1.22. </w:t>
        </w:r>
        <w:r w:rsidRPr="00B0267A">
          <w:rPr>
            <w:rFonts w:ascii="Times New Roman" w:hAnsi="Times New Roman"/>
            <w:sz w:val="22"/>
            <w:lang w:val="ru-RU"/>
          </w:rPr>
          <w:t>Правила страхования</w:t>
        </w:r>
        <w:r>
          <w:rPr>
            <w:rFonts w:ascii="Times New Roman" w:hAnsi="Times New Roman"/>
            <w:sz w:val="22"/>
            <w:lang w:val="ru-RU"/>
          </w:rPr>
          <w:t xml:space="preserve"> </w:t>
        </w:r>
        <w:r w:rsidRPr="00B0267A">
          <w:rPr>
            <w:rFonts w:ascii="Times New Roman" w:hAnsi="Times New Roman"/>
            <w:sz w:val="22"/>
            <w:lang w:val="ru-RU"/>
          </w:rPr>
          <w:t xml:space="preserve">- принятые, одобренные или утвержденные Страховой организацией условия, на основании которых заключается договор страхования соответствующего вида. Условия, содержащиеся в правилах страхования и не включенные в текст договора страхования </w:t>
        </w:r>
        <w:r w:rsidRPr="00B0267A">
          <w:rPr>
            <w:rFonts w:ascii="Times New Roman" w:hAnsi="Times New Roman"/>
            <w:sz w:val="22"/>
            <w:lang w:val="ru-RU"/>
          </w:rPr>
          <w:lastRenderedPageBreak/>
          <w:t>(страхового полиса), обязательны для страхователя (выгодоприобретателя), если в договоре (страховом полисе) прямо указывается на применение таких правил и сами правила изложены в одном документе с договором (страховым полисом) или на его оборотной стороне либо приложены к нему. В последнем случае вручение страхователю при заключении договора правил страхования должно быть удостоверено записью в договоре. При заключении договора страхования страхователь и страховщик могут договориться об изменении или исключении отдельных положений правил страхования и о дополнении правил.</w:t>
        </w:r>
      </w:ins>
    </w:p>
    <w:p w14:paraId="1D888734" w14:textId="502B79F5" w:rsidR="0003507E" w:rsidRPr="00F91F30" w:rsidRDefault="0003507E" w:rsidP="00DD2E2C">
      <w:pPr>
        <w:pStyle w:val="ab"/>
        <w:tabs>
          <w:tab w:val="left" w:pos="1276"/>
        </w:tabs>
        <w:ind w:firstLine="567"/>
        <w:jc w:val="both"/>
        <w:rPr>
          <w:rFonts w:ascii="Times New Roman" w:hAnsi="Times New Roman"/>
          <w:sz w:val="22"/>
          <w:lang w:val="ru-RU"/>
        </w:rPr>
      </w:pPr>
      <w:ins w:id="131" w:author="Томилова Дина" w:date="2026-07-10T13:52:00Z">
        <w:r>
          <w:rPr>
            <w:rFonts w:ascii="Times New Roman" w:hAnsi="Times New Roman"/>
            <w:sz w:val="22"/>
            <w:lang w:val="ru-RU"/>
          </w:rPr>
          <w:t xml:space="preserve">1.1.23. </w:t>
        </w:r>
        <w:r w:rsidRPr="00B0267A">
          <w:rPr>
            <w:rFonts w:ascii="Times New Roman" w:hAnsi="Times New Roman"/>
            <w:sz w:val="22"/>
            <w:lang w:val="ru-RU"/>
          </w:rPr>
          <w:t>Программа добровольного страхования – в целях Правил платформы – утвержденные Страховой организацией условия, являющиеся неотъемлемой частью коллективного договора страхования. Присоединение к Программе добровольного страхования и договору коллективного страхования осуществляется в соответствии с договором коллективного страхования, правилами страхования Страховой организации, а также Правилами финансовой платформы.</w:t>
        </w:r>
      </w:ins>
    </w:p>
    <w:p w14:paraId="36B949AB" w14:textId="18ABC15A" w:rsidR="00F91F30" w:rsidRPr="00F91F30" w:rsidRDefault="00F91F30"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32" w:author="Томилова Дина" w:date="2026-07-10T13:53:00Z">
        <w:r w:rsidRPr="00F91F30" w:rsidDel="0003507E">
          <w:rPr>
            <w:rFonts w:ascii="Times New Roman" w:hAnsi="Times New Roman"/>
            <w:sz w:val="22"/>
            <w:lang w:val="ru-RU"/>
          </w:rPr>
          <w:delText>1</w:delText>
        </w:r>
        <w:r w:rsidR="00C23F8B" w:rsidDel="0003507E">
          <w:rPr>
            <w:rFonts w:ascii="Times New Roman" w:hAnsi="Times New Roman"/>
            <w:sz w:val="22"/>
            <w:lang w:val="ru-RU"/>
          </w:rPr>
          <w:delText>7</w:delText>
        </w:r>
      </w:del>
      <w:ins w:id="133" w:author="Томилова Дина" w:date="2026-07-10T13:53:00Z">
        <w:r w:rsidR="0003507E">
          <w:rPr>
            <w:rFonts w:ascii="Times New Roman" w:hAnsi="Times New Roman"/>
            <w:sz w:val="22"/>
            <w:lang w:val="ru-RU"/>
          </w:rPr>
          <w:t>24</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 xml:space="preserve">Предложение – информация о видах и общих условиях Финансовых Сделок, которые предлагает заключить Финансовая Организация. </w:t>
      </w:r>
    </w:p>
    <w:p w14:paraId="7D4BE901" w14:textId="3D9B7EEA" w:rsidR="00F91F30" w:rsidRPr="00F91F30" w:rsidRDefault="00F91F30" w:rsidP="00DD2E2C">
      <w:pPr>
        <w:pStyle w:val="ab"/>
        <w:tabs>
          <w:tab w:val="left" w:pos="1276"/>
        </w:tabs>
        <w:ind w:firstLine="567"/>
        <w:jc w:val="both"/>
        <w:rPr>
          <w:rFonts w:ascii="Times New Roman" w:hAnsi="Times New Roman"/>
          <w:sz w:val="22"/>
          <w:lang w:val="ru-RU"/>
        </w:rPr>
      </w:pPr>
      <w:r w:rsidRPr="00EC05EE">
        <w:rPr>
          <w:rFonts w:ascii="Times New Roman" w:hAnsi="Times New Roman"/>
          <w:sz w:val="22"/>
          <w:lang w:val="ru-RU"/>
        </w:rPr>
        <w:t>1.1.</w:t>
      </w:r>
      <w:del w:id="134" w:author="Томилова Дина" w:date="2026-07-10T13:53:00Z">
        <w:r w:rsidRPr="00EC05EE" w:rsidDel="0003507E">
          <w:rPr>
            <w:rFonts w:ascii="Times New Roman" w:hAnsi="Times New Roman"/>
            <w:sz w:val="22"/>
            <w:lang w:val="ru-RU"/>
          </w:rPr>
          <w:delText>1</w:delText>
        </w:r>
        <w:r w:rsidR="00C23F8B" w:rsidDel="0003507E">
          <w:rPr>
            <w:rFonts w:ascii="Times New Roman" w:hAnsi="Times New Roman"/>
            <w:sz w:val="22"/>
            <w:lang w:val="ru-RU"/>
          </w:rPr>
          <w:delText>8</w:delText>
        </w:r>
      </w:del>
      <w:ins w:id="135" w:author="Томилова Дина" w:date="2026-07-10T13:53:00Z">
        <w:r w:rsidR="0003507E">
          <w:rPr>
            <w:rFonts w:ascii="Times New Roman" w:hAnsi="Times New Roman"/>
            <w:sz w:val="22"/>
            <w:lang w:val="ru-RU"/>
          </w:rPr>
          <w:t>25</w:t>
        </w:r>
      </w:ins>
      <w:r w:rsidRPr="00EC05EE">
        <w:rPr>
          <w:rFonts w:ascii="Times New Roman" w:hAnsi="Times New Roman"/>
          <w:sz w:val="22"/>
          <w:lang w:val="ru-RU"/>
        </w:rPr>
        <w:t>.</w:t>
      </w:r>
      <w:r w:rsidR="00DD2E2C" w:rsidRPr="00DD2E2C">
        <w:rPr>
          <w:rFonts w:ascii="Times New Roman" w:hAnsi="Times New Roman"/>
          <w:sz w:val="22"/>
          <w:lang w:val="ru-RU"/>
        </w:rPr>
        <w:tab/>
      </w:r>
      <w:r w:rsidRPr="00EC05EE">
        <w:rPr>
          <w:rFonts w:ascii="Times New Roman" w:hAnsi="Times New Roman"/>
          <w:sz w:val="22"/>
          <w:lang w:val="ru-RU"/>
        </w:rPr>
        <w:t>Регистратор финансовых транзакций</w:t>
      </w:r>
      <w:r w:rsidR="003A2BEF">
        <w:rPr>
          <w:rFonts w:ascii="Times New Roman" w:hAnsi="Times New Roman"/>
          <w:sz w:val="22"/>
          <w:lang w:val="ru-RU"/>
        </w:rPr>
        <w:t xml:space="preserve"> (РФТ)</w:t>
      </w:r>
      <w:r w:rsidRPr="00EC05EE">
        <w:rPr>
          <w:rFonts w:ascii="Times New Roman" w:hAnsi="Times New Roman"/>
          <w:sz w:val="22"/>
          <w:lang w:val="ru-RU"/>
        </w:rPr>
        <w:t xml:space="preserve"> – НЕБАНКОВСКАЯ КРЕДИТНАЯ ОРГАНИЗАЦИЯ АКЦИОНЕРНОЕ ОБЩЕСТВО «НАЦИОНАЛЬНЫЙ РАСЧЕТНЫЙ ДЕПОЗИТАРИЙ», ОГРН 1027739132563, юридический адрес: 105066, г. Москва, ул. Спартаковская, дом 12), обеспечивающая учет и хранение информации о совершенных Финансовых Сделках.</w:t>
      </w:r>
      <w:r w:rsidRPr="00F91F30">
        <w:rPr>
          <w:rFonts w:ascii="Times New Roman" w:hAnsi="Times New Roman"/>
          <w:sz w:val="22"/>
          <w:lang w:val="ru-RU"/>
        </w:rPr>
        <w:t xml:space="preserve"> </w:t>
      </w:r>
    </w:p>
    <w:p w14:paraId="22AE2823" w14:textId="2C9AAEE9" w:rsidR="00F91F30" w:rsidRPr="00F91F30" w:rsidRDefault="00F91F30"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36" w:author="Томилова Дина" w:date="2026-07-10T13:53:00Z">
        <w:r w:rsidR="00C23F8B" w:rsidDel="0003507E">
          <w:rPr>
            <w:rFonts w:ascii="Times New Roman" w:hAnsi="Times New Roman"/>
            <w:sz w:val="22"/>
            <w:lang w:val="ru-RU"/>
          </w:rPr>
          <w:delText>19</w:delText>
        </w:r>
      </w:del>
      <w:ins w:id="137" w:author="Томилова Дина" w:date="2026-07-10T13:53:00Z">
        <w:r w:rsidR="0003507E">
          <w:rPr>
            <w:rFonts w:ascii="Times New Roman" w:hAnsi="Times New Roman"/>
            <w:sz w:val="22"/>
            <w:lang w:val="ru-RU"/>
          </w:rPr>
          <w:t>26</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 xml:space="preserve">Сайт – сайт Финансовой Платформы в информационно-телекоммуникационной сети Интернет по адресу </w:t>
      </w:r>
      <w:r w:rsidR="00F65590" w:rsidRPr="00F65590">
        <w:rPr>
          <w:rFonts w:ascii="Times New Roman" w:hAnsi="Times New Roman"/>
          <w:sz w:val="22"/>
          <w:lang w:val="ru-RU"/>
        </w:rPr>
        <w:t>https://finsdelka.ru/</w:t>
      </w:r>
      <w:r w:rsidR="00F65590">
        <w:rPr>
          <w:rFonts w:ascii="Times New Roman" w:hAnsi="Times New Roman"/>
          <w:sz w:val="22"/>
          <w:lang w:val="ru-RU"/>
        </w:rPr>
        <w:t>.</w:t>
      </w:r>
    </w:p>
    <w:p w14:paraId="0E467ADE" w14:textId="3832B7E9" w:rsidR="00F91F30" w:rsidRPr="00F91F30" w:rsidRDefault="00F91F30"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38" w:author="Томилова Дина" w:date="2026-07-10T13:53:00Z">
        <w:r w:rsidRPr="00F91F30" w:rsidDel="0003507E">
          <w:rPr>
            <w:rFonts w:ascii="Times New Roman" w:hAnsi="Times New Roman"/>
            <w:sz w:val="22"/>
            <w:lang w:val="ru-RU"/>
          </w:rPr>
          <w:delText>2</w:delText>
        </w:r>
        <w:r w:rsidR="00C23F8B" w:rsidDel="0003507E">
          <w:rPr>
            <w:rFonts w:ascii="Times New Roman" w:hAnsi="Times New Roman"/>
            <w:sz w:val="22"/>
            <w:lang w:val="ru-RU"/>
          </w:rPr>
          <w:delText>0</w:delText>
        </w:r>
      </w:del>
      <w:ins w:id="139" w:author="Томилова Дина" w:date="2026-07-10T13:53:00Z">
        <w:r w:rsidR="0003507E">
          <w:rPr>
            <w:rFonts w:ascii="Times New Roman" w:hAnsi="Times New Roman"/>
            <w:sz w:val="22"/>
            <w:lang w:val="ru-RU"/>
          </w:rPr>
          <w:t>27</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Соглашение об электронном взаимодействии – Приложение № 8 к Правилам, определяющее условия использования Личного Кабинета и аналога собственноручной подписи для подписания электронных документов Получателем и Финансовой Организацией, в том числе в целях исполнения, изменения и прекращения обязательств между Оператором и Получателем, Получателем и Финансовыми Организациями, а также в целях совершения Финансовых Сделок между Получателем и Финансовой Организацией. Получатель присоединяется к Соглашению об электронном взаимодействии путем подписания заявления по форме, предусмотренной в Приложении №</w:t>
      </w:r>
      <w:r w:rsidR="00C3447C">
        <w:rPr>
          <w:rFonts w:ascii="Times New Roman" w:hAnsi="Times New Roman"/>
          <w:sz w:val="22"/>
          <w:lang w:val="ru-RU"/>
        </w:rPr>
        <w:t xml:space="preserve"> </w:t>
      </w:r>
      <w:r w:rsidRPr="00F91F30">
        <w:rPr>
          <w:rFonts w:ascii="Times New Roman" w:hAnsi="Times New Roman"/>
          <w:sz w:val="22"/>
          <w:lang w:val="ru-RU"/>
        </w:rPr>
        <w:t>1 или №</w:t>
      </w:r>
      <w:r w:rsidR="00F814D8">
        <w:rPr>
          <w:rFonts w:ascii="Times New Roman" w:hAnsi="Times New Roman"/>
          <w:sz w:val="22"/>
          <w:lang w:val="ru-RU"/>
        </w:rPr>
        <w:t>2</w:t>
      </w:r>
      <w:r w:rsidRPr="00F91F30">
        <w:rPr>
          <w:rFonts w:ascii="Times New Roman" w:hAnsi="Times New Roman"/>
          <w:sz w:val="22"/>
          <w:lang w:val="ru-RU"/>
        </w:rPr>
        <w:t xml:space="preserve"> к Правилам, способом, предусмотренным Правилами. Финансовая Организация присоединяется к Соглашению об электронном взаимодействии путем подписания заявления по форме, предусмотренной в Приложении №</w:t>
      </w:r>
      <w:r w:rsidR="00C3447C">
        <w:rPr>
          <w:rFonts w:ascii="Times New Roman" w:hAnsi="Times New Roman"/>
          <w:sz w:val="22"/>
          <w:lang w:val="ru-RU"/>
        </w:rPr>
        <w:t xml:space="preserve"> </w:t>
      </w:r>
      <w:r w:rsidRPr="00F91F30">
        <w:rPr>
          <w:rFonts w:ascii="Times New Roman" w:hAnsi="Times New Roman"/>
          <w:sz w:val="22"/>
          <w:lang w:val="ru-RU"/>
        </w:rPr>
        <w:t xml:space="preserve">2 к Правилам, способом, предусмотренным Правилами. </w:t>
      </w:r>
    </w:p>
    <w:p w14:paraId="1369635E" w14:textId="677E6200" w:rsidR="00F91F30" w:rsidRPr="000A623E" w:rsidRDefault="00F91F30" w:rsidP="00DD2E2C">
      <w:pPr>
        <w:pStyle w:val="ab"/>
        <w:tabs>
          <w:tab w:val="left" w:pos="1276"/>
        </w:tabs>
        <w:ind w:firstLine="567"/>
        <w:jc w:val="both"/>
        <w:rPr>
          <w:rFonts w:ascii="Times New Roman" w:hAnsi="Times New Roman"/>
          <w:sz w:val="22"/>
          <w:lang w:val="ru-RU"/>
        </w:rPr>
      </w:pPr>
      <w:r w:rsidRPr="00EC4429">
        <w:rPr>
          <w:rFonts w:ascii="Times New Roman" w:hAnsi="Times New Roman"/>
          <w:sz w:val="22"/>
          <w:lang w:val="ru-RU"/>
        </w:rPr>
        <w:t>1.1.</w:t>
      </w:r>
      <w:del w:id="140" w:author="Томилова Дина" w:date="2026-07-10T13:53:00Z">
        <w:r w:rsidRPr="00EC4429" w:rsidDel="0003507E">
          <w:rPr>
            <w:rFonts w:ascii="Times New Roman" w:hAnsi="Times New Roman"/>
            <w:sz w:val="22"/>
            <w:lang w:val="ru-RU"/>
          </w:rPr>
          <w:delText>2</w:delText>
        </w:r>
        <w:r w:rsidR="00C23F8B" w:rsidDel="0003507E">
          <w:rPr>
            <w:rFonts w:ascii="Times New Roman" w:hAnsi="Times New Roman"/>
            <w:sz w:val="22"/>
            <w:lang w:val="ru-RU"/>
          </w:rPr>
          <w:delText>1</w:delText>
        </w:r>
      </w:del>
      <w:ins w:id="141" w:author="Томилова Дина" w:date="2026-07-10T13:53:00Z">
        <w:r w:rsidR="0003507E">
          <w:rPr>
            <w:rFonts w:ascii="Times New Roman" w:hAnsi="Times New Roman"/>
            <w:sz w:val="22"/>
            <w:lang w:val="ru-RU"/>
          </w:rPr>
          <w:t>28</w:t>
        </w:r>
      </w:ins>
      <w:r w:rsidRPr="00EC4429">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 xml:space="preserve">Стороны – участники Финансовой Платформы при совместном упоминании Оператора, Финансовой Организации и Получателя. </w:t>
      </w:r>
    </w:p>
    <w:p w14:paraId="4D15B862" w14:textId="43F4D71A" w:rsidR="00F91F30" w:rsidRPr="00F91F30" w:rsidRDefault="00F91F30"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42" w:author="Томилова Дина" w:date="2026-07-10T13:54:00Z">
        <w:r w:rsidRPr="00F91F30" w:rsidDel="0003507E">
          <w:rPr>
            <w:rFonts w:ascii="Times New Roman" w:hAnsi="Times New Roman"/>
            <w:sz w:val="22"/>
            <w:lang w:val="ru-RU"/>
          </w:rPr>
          <w:delText>2</w:delText>
        </w:r>
        <w:r w:rsidR="00C23F8B" w:rsidDel="0003507E">
          <w:rPr>
            <w:rFonts w:ascii="Times New Roman" w:hAnsi="Times New Roman"/>
            <w:sz w:val="22"/>
            <w:lang w:val="ru-RU"/>
          </w:rPr>
          <w:delText>2</w:delText>
        </w:r>
      </w:del>
      <w:ins w:id="143" w:author="Томилова Дина" w:date="2026-07-10T13:54:00Z">
        <w:r w:rsidR="0003507E">
          <w:rPr>
            <w:rFonts w:ascii="Times New Roman" w:hAnsi="Times New Roman"/>
            <w:sz w:val="22"/>
            <w:lang w:val="ru-RU"/>
          </w:rPr>
          <w:t>2</w:t>
        </w:r>
      </w:ins>
      <w:ins w:id="144" w:author="Томилова Дина" w:date="2026-07-10T13:55:00Z">
        <w:r w:rsidR="0003507E">
          <w:rPr>
            <w:rFonts w:ascii="Times New Roman" w:hAnsi="Times New Roman"/>
            <w:sz w:val="22"/>
            <w:lang w:val="ru-RU"/>
          </w:rPr>
          <w:t>9</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 xml:space="preserve">Тарифы – электронный документ по форме Оператора, размещенный на Сайте, содержащий размеры стоимости услуг Оператора, являющийся неотъемлемой частью Договора. </w:t>
      </w:r>
    </w:p>
    <w:p w14:paraId="554F5A06" w14:textId="42D6C6D7" w:rsidR="00F91F30" w:rsidRPr="00F91F30" w:rsidRDefault="00F91F30"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45" w:author="Томилова Дина" w:date="2026-07-10T13:55:00Z">
        <w:r w:rsidRPr="00F91F30" w:rsidDel="0003507E">
          <w:rPr>
            <w:rFonts w:ascii="Times New Roman" w:hAnsi="Times New Roman"/>
            <w:sz w:val="22"/>
            <w:lang w:val="ru-RU"/>
          </w:rPr>
          <w:delText>2</w:delText>
        </w:r>
        <w:r w:rsidR="00C23F8B" w:rsidDel="0003507E">
          <w:rPr>
            <w:rFonts w:ascii="Times New Roman" w:hAnsi="Times New Roman"/>
            <w:sz w:val="22"/>
            <w:lang w:val="ru-RU"/>
          </w:rPr>
          <w:delText>3</w:delText>
        </w:r>
      </w:del>
      <w:ins w:id="146" w:author="Томилова Дина" w:date="2026-07-10T13:55:00Z">
        <w:r w:rsidR="0003507E">
          <w:rPr>
            <w:rFonts w:ascii="Times New Roman" w:hAnsi="Times New Roman"/>
            <w:sz w:val="22"/>
            <w:lang w:val="ru-RU"/>
          </w:rPr>
          <w:t>30</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Федеральный закон №</w:t>
      </w:r>
      <w:r w:rsidR="00970B90">
        <w:rPr>
          <w:rFonts w:ascii="Times New Roman" w:hAnsi="Times New Roman"/>
          <w:sz w:val="22"/>
          <w:lang w:val="ru-RU"/>
        </w:rPr>
        <w:t xml:space="preserve"> </w:t>
      </w:r>
      <w:r w:rsidRPr="00F91F30">
        <w:rPr>
          <w:rFonts w:ascii="Times New Roman" w:hAnsi="Times New Roman"/>
          <w:sz w:val="22"/>
          <w:lang w:val="ru-RU"/>
        </w:rPr>
        <w:t xml:space="preserve">115-ФЗ </w:t>
      </w:r>
      <w:r w:rsidR="006005AF">
        <w:rPr>
          <w:rFonts w:ascii="Times New Roman" w:hAnsi="Times New Roman"/>
          <w:sz w:val="22"/>
          <w:lang w:val="ru-RU"/>
        </w:rPr>
        <w:t>–</w:t>
      </w:r>
      <w:r w:rsidRPr="00F91F30">
        <w:rPr>
          <w:rFonts w:ascii="Times New Roman" w:hAnsi="Times New Roman"/>
          <w:sz w:val="22"/>
          <w:lang w:val="ru-RU"/>
        </w:rPr>
        <w:t xml:space="preserve"> Федеральный закон от 07.08.2001 г. № 115-ФЗ «О противодействии легализации (отмыванию) доходов, полученных преступным путем, и финансированию терроризма». </w:t>
      </w:r>
    </w:p>
    <w:p w14:paraId="603D6A86" w14:textId="3076773B" w:rsidR="00F91F30" w:rsidRPr="00F91F30" w:rsidRDefault="00F91F30"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47" w:author="Томилова Дина" w:date="2026-07-10T13:55:00Z">
        <w:r w:rsidRPr="00F91F30" w:rsidDel="0003507E">
          <w:rPr>
            <w:rFonts w:ascii="Times New Roman" w:hAnsi="Times New Roman"/>
            <w:sz w:val="22"/>
            <w:lang w:val="ru-RU"/>
          </w:rPr>
          <w:delText>2</w:delText>
        </w:r>
        <w:r w:rsidR="00C23F8B" w:rsidDel="0003507E">
          <w:rPr>
            <w:rFonts w:ascii="Times New Roman" w:hAnsi="Times New Roman"/>
            <w:sz w:val="22"/>
            <w:lang w:val="ru-RU"/>
          </w:rPr>
          <w:delText>4</w:delText>
        </w:r>
      </w:del>
      <w:ins w:id="148" w:author="Томилова Дина" w:date="2026-07-10T13:55:00Z">
        <w:r w:rsidR="0003507E">
          <w:rPr>
            <w:rFonts w:ascii="Times New Roman" w:hAnsi="Times New Roman"/>
            <w:sz w:val="22"/>
            <w:lang w:val="ru-RU"/>
          </w:rPr>
          <w:t>31</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 xml:space="preserve">Финансовая Платформа – информационная система, обеспечивающая взаимодействие участников Финансовой Платформы посредством сети Интернет в целях совершения Финансовых Сделок, доступ к которой предоставляется Оператором с использованием Личного Кабинета. </w:t>
      </w:r>
    </w:p>
    <w:p w14:paraId="2F2C886C" w14:textId="3F59CFAF" w:rsidR="00F91F30" w:rsidRDefault="00F91F30"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49" w:author="Томилова Дина" w:date="2026-07-10T13:56:00Z">
        <w:r w:rsidRPr="00F91F30" w:rsidDel="0003507E">
          <w:rPr>
            <w:rFonts w:ascii="Times New Roman" w:hAnsi="Times New Roman"/>
            <w:sz w:val="22"/>
            <w:lang w:val="ru-RU"/>
          </w:rPr>
          <w:delText>2</w:delText>
        </w:r>
        <w:r w:rsidR="00C23F8B" w:rsidDel="0003507E">
          <w:rPr>
            <w:rFonts w:ascii="Times New Roman" w:hAnsi="Times New Roman"/>
            <w:sz w:val="22"/>
            <w:lang w:val="ru-RU"/>
          </w:rPr>
          <w:delText>5</w:delText>
        </w:r>
      </w:del>
      <w:ins w:id="150" w:author="Томилова Дина" w:date="2026-07-10T13:56:00Z">
        <w:r w:rsidR="0003507E">
          <w:rPr>
            <w:rFonts w:ascii="Times New Roman" w:hAnsi="Times New Roman"/>
            <w:sz w:val="22"/>
            <w:lang w:val="ru-RU"/>
          </w:rPr>
          <w:t>32</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Финансовые Организации –</w:t>
      </w:r>
      <w:r w:rsidR="00DF1455">
        <w:rPr>
          <w:rFonts w:ascii="Times New Roman" w:hAnsi="Times New Roman"/>
          <w:sz w:val="22"/>
          <w:lang w:val="ru-RU"/>
        </w:rPr>
        <w:t xml:space="preserve"> </w:t>
      </w:r>
      <w:ins w:id="151" w:author="Томилова Дина" w:date="2026-07-10T13:56:00Z">
        <w:r w:rsidR="0003507E" w:rsidRPr="0003507E">
          <w:rPr>
            <w:rFonts w:ascii="Times New Roman" w:hAnsi="Times New Roman"/>
            <w:sz w:val="22"/>
            <w:lang w:val="ru-RU"/>
          </w:rPr>
          <w:t>Микрофинансовые организации и Страховые организации</w:t>
        </w:r>
        <w:r w:rsidR="0003507E">
          <w:rPr>
            <w:rFonts w:ascii="Times New Roman" w:hAnsi="Times New Roman"/>
            <w:sz w:val="22"/>
            <w:lang w:val="ru-RU"/>
          </w:rPr>
          <w:t xml:space="preserve"> </w:t>
        </w:r>
      </w:ins>
      <w:del w:id="152" w:author="Томилова Дина" w:date="2026-07-10T13:56:00Z">
        <w:r w:rsidRPr="00F91F30" w:rsidDel="0003507E">
          <w:rPr>
            <w:rFonts w:ascii="Times New Roman" w:hAnsi="Times New Roman"/>
            <w:sz w:val="22"/>
            <w:lang w:val="ru-RU"/>
          </w:rPr>
          <w:delText>некредитные финансовые организации</w:delText>
        </w:r>
      </w:del>
      <w:r w:rsidRPr="00F91F30">
        <w:rPr>
          <w:rFonts w:ascii="Times New Roman" w:hAnsi="Times New Roman"/>
          <w:sz w:val="22"/>
          <w:lang w:val="ru-RU"/>
        </w:rPr>
        <w:t xml:space="preserve">, являющиеся поставщиками финансовых услуг, оказываемых путем совершения Финансовых Сделок с использованием Финансовой Платформы. </w:t>
      </w:r>
    </w:p>
    <w:p w14:paraId="32233242" w14:textId="1655B894" w:rsidR="00DF1455" w:rsidRDefault="00DF1455"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53" w:author="Томилова Дина" w:date="2026-07-10T13:56:00Z">
        <w:r w:rsidRPr="00F91F30" w:rsidDel="0003507E">
          <w:rPr>
            <w:rFonts w:ascii="Times New Roman" w:hAnsi="Times New Roman"/>
            <w:sz w:val="22"/>
            <w:lang w:val="ru-RU"/>
          </w:rPr>
          <w:delText>2</w:delText>
        </w:r>
        <w:r w:rsidR="00C23F8B" w:rsidDel="0003507E">
          <w:rPr>
            <w:rFonts w:ascii="Times New Roman" w:hAnsi="Times New Roman"/>
            <w:sz w:val="22"/>
            <w:lang w:val="ru-RU"/>
          </w:rPr>
          <w:delText>6</w:delText>
        </w:r>
      </w:del>
      <w:ins w:id="154" w:author="Томилова Дина" w:date="2026-07-10T13:56:00Z">
        <w:r w:rsidR="0003507E">
          <w:rPr>
            <w:rFonts w:ascii="Times New Roman" w:hAnsi="Times New Roman"/>
            <w:sz w:val="22"/>
            <w:lang w:val="ru-RU"/>
          </w:rPr>
          <w:t>33</w:t>
        </w:r>
      </w:ins>
      <w:r w:rsidRPr="00F91F30">
        <w:rPr>
          <w:rFonts w:ascii="Times New Roman" w:hAnsi="Times New Roman"/>
          <w:sz w:val="22"/>
          <w:lang w:val="ru-RU"/>
        </w:rPr>
        <w:t>.</w:t>
      </w:r>
      <w:r w:rsidR="00DD2E2C" w:rsidRPr="00DD2E2C">
        <w:rPr>
          <w:rFonts w:ascii="Times New Roman" w:hAnsi="Times New Roman"/>
          <w:sz w:val="22"/>
          <w:lang w:val="ru-RU"/>
        </w:rPr>
        <w:tab/>
      </w:r>
      <w:r w:rsidRPr="00DF1455">
        <w:rPr>
          <w:rFonts w:ascii="Times New Roman" w:hAnsi="Times New Roman"/>
          <w:sz w:val="22"/>
          <w:lang w:val="ru-RU"/>
        </w:rPr>
        <w:t>Некредитная финансовая организация – юридическое лицо, которое для извлечения прибыли как основной цели осуществляет деятельность, указанную в статье 76.1. Федерального закона от 10.07.2002 № 86-ФЗ «О Центральном банке Российской Федерации (Банке России)».</w:t>
      </w:r>
    </w:p>
    <w:p w14:paraId="2323AFA5" w14:textId="0FCC991D" w:rsidR="00540830" w:rsidRPr="00F91F30" w:rsidRDefault="00540830" w:rsidP="00DD2E2C">
      <w:pPr>
        <w:pStyle w:val="ab"/>
        <w:tabs>
          <w:tab w:val="left" w:pos="1276"/>
        </w:tabs>
        <w:ind w:firstLine="567"/>
        <w:jc w:val="both"/>
        <w:rPr>
          <w:rFonts w:ascii="Times New Roman" w:hAnsi="Times New Roman"/>
          <w:sz w:val="22"/>
          <w:lang w:val="ru-RU"/>
        </w:rPr>
      </w:pPr>
      <w:r>
        <w:rPr>
          <w:rFonts w:ascii="Times New Roman" w:hAnsi="Times New Roman"/>
          <w:sz w:val="22"/>
          <w:lang w:val="ru-RU"/>
        </w:rPr>
        <w:t>1.1.</w:t>
      </w:r>
      <w:del w:id="155" w:author="Томилова Дина" w:date="2026-07-10T13:56:00Z">
        <w:r w:rsidDel="0003507E">
          <w:rPr>
            <w:rFonts w:ascii="Times New Roman" w:hAnsi="Times New Roman"/>
            <w:sz w:val="22"/>
            <w:lang w:val="ru-RU"/>
          </w:rPr>
          <w:delText>2</w:delText>
        </w:r>
        <w:r w:rsidR="00C23F8B" w:rsidDel="0003507E">
          <w:rPr>
            <w:rFonts w:ascii="Times New Roman" w:hAnsi="Times New Roman"/>
            <w:sz w:val="22"/>
            <w:lang w:val="ru-RU"/>
          </w:rPr>
          <w:delText>7</w:delText>
        </w:r>
      </w:del>
      <w:ins w:id="156" w:author="Томилова Дина" w:date="2026-07-10T13:56:00Z">
        <w:r w:rsidR="0003507E">
          <w:rPr>
            <w:rFonts w:ascii="Times New Roman" w:hAnsi="Times New Roman"/>
            <w:sz w:val="22"/>
            <w:lang w:val="ru-RU"/>
          </w:rPr>
          <w:t>34</w:t>
        </w:r>
      </w:ins>
      <w:r>
        <w:rPr>
          <w:rFonts w:ascii="Times New Roman" w:hAnsi="Times New Roman"/>
          <w:sz w:val="22"/>
          <w:lang w:val="ru-RU"/>
        </w:rPr>
        <w:t>.</w:t>
      </w:r>
      <w:r w:rsidR="00DD2E2C" w:rsidRPr="00DD2E2C">
        <w:rPr>
          <w:rFonts w:ascii="Times New Roman" w:hAnsi="Times New Roman"/>
          <w:sz w:val="22"/>
          <w:lang w:val="ru-RU"/>
        </w:rPr>
        <w:tab/>
      </w:r>
      <w:r w:rsidRPr="00540830">
        <w:rPr>
          <w:rFonts w:ascii="Times New Roman" w:hAnsi="Times New Roman"/>
          <w:sz w:val="22"/>
          <w:lang w:val="ru-RU"/>
        </w:rPr>
        <w:t xml:space="preserve">Страховая организация </w:t>
      </w:r>
      <w:r w:rsidR="00DA5CA7" w:rsidRPr="00F91F30">
        <w:rPr>
          <w:rFonts w:ascii="Times New Roman" w:hAnsi="Times New Roman"/>
          <w:sz w:val="22"/>
          <w:lang w:val="ru-RU"/>
        </w:rPr>
        <w:t>–</w:t>
      </w:r>
      <w:r w:rsidRPr="00540830">
        <w:rPr>
          <w:rFonts w:ascii="Times New Roman" w:hAnsi="Times New Roman"/>
          <w:sz w:val="22"/>
          <w:lang w:val="ru-RU"/>
        </w:rPr>
        <w:t xml:space="preserve"> юридическое лицо, созданное в соответствии с законодательством Российской Федерации для осуществления деятельности по страхованию и (или) перестрахованию и получившее лицензию на осуществление соответствующего вида страховой деятельности в порядке, установленном Законом Российской Федерации от 27 ноября 1992 г. № 4015-1 «Об организации страхового дела в Российской Федерации»</w:t>
      </w:r>
      <w:r>
        <w:rPr>
          <w:rFonts w:ascii="Times New Roman" w:hAnsi="Times New Roman"/>
          <w:sz w:val="22"/>
          <w:lang w:val="ru-RU"/>
        </w:rPr>
        <w:t>.</w:t>
      </w:r>
    </w:p>
    <w:p w14:paraId="5A7A66BB" w14:textId="4C75B172" w:rsidR="00F91F30" w:rsidRPr="00F91F30" w:rsidRDefault="00F91F30"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57" w:author="Томилова Дина" w:date="2026-07-10T13:56:00Z">
        <w:r w:rsidR="00021AF6" w:rsidDel="0003507E">
          <w:rPr>
            <w:rFonts w:ascii="Times New Roman" w:hAnsi="Times New Roman"/>
            <w:sz w:val="22"/>
            <w:lang w:val="ru-RU"/>
          </w:rPr>
          <w:delText>2</w:delText>
        </w:r>
        <w:r w:rsidR="00C23F8B" w:rsidDel="0003507E">
          <w:rPr>
            <w:rFonts w:ascii="Times New Roman" w:hAnsi="Times New Roman"/>
            <w:sz w:val="22"/>
            <w:lang w:val="ru-RU"/>
          </w:rPr>
          <w:delText>8</w:delText>
        </w:r>
      </w:del>
      <w:ins w:id="158" w:author="Томилова Дина" w:date="2026-07-10T13:56:00Z">
        <w:r w:rsidR="0003507E">
          <w:rPr>
            <w:rFonts w:ascii="Times New Roman" w:hAnsi="Times New Roman"/>
            <w:sz w:val="22"/>
            <w:lang w:val="ru-RU"/>
          </w:rPr>
          <w:t>35</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Финансовая Сделка –</w:t>
      </w:r>
      <w:r w:rsidR="0002550E" w:rsidRPr="0002550E">
        <w:rPr>
          <w:rFonts w:ascii="Times New Roman" w:hAnsi="Times New Roman"/>
          <w:sz w:val="22"/>
          <w:lang w:val="ru-RU"/>
        </w:rPr>
        <w:t xml:space="preserve"> сделка, совершаемая между Получателями и Финансовыми организациями с использованием Финансовой платформы, в том числе, сделки по обеспечению исполнения кредитных (заемных) обязательств и иные сделки по предоставлению услуг финансового характера. Перечень Финансовых сделок, заключение (совершение) которых возможно с использованием Платформы, устанавливается Правилами платформы.</w:t>
      </w:r>
    </w:p>
    <w:p w14:paraId="1F9F9959" w14:textId="69E96C0B" w:rsidR="00F91F30" w:rsidRPr="009A4F6C" w:rsidRDefault="00F91F30" w:rsidP="00DD2E2C">
      <w:pPr>
        <w:pStyle w:val="ab"/>
        <w:tabs>
          <w:tab w:val="left" w:pos="1276"/>
        </w:tabs>
        <w:ind w:firstLine="567"/>
        <w:jc w:val="both"/>
        <w:rPr>
          <w:rFonts w:ascii="Times New Roman" w:hAnsi="Times New Roman"/>
          <w:sz w:val="22"/>
          <w:lang w:val="ru-RU"/>
        </w:rPr>
      </w:pPr>
      <w:r w:rsidRPr="00F91F30">
        <w:rPr>
          <w:rFonts w:ascii="Times New Roman" w:hAnsi="Times New Roman"/>
          <w:sz w:val="22"/>
          <w:lang w:val="ru-RU"/>
        </w:rPr>
        <w:t>1.1.</w:t>
      </w:r>
      <w:del w:id="159" w:author="Томилова Дина" w:date="2026-07-10T13:56:00Z">
        <w:r w:rsidR="00C23F8B" w:rsidDel="0003507E">
          <w:rPr>
            <w:rFonts w:ascii="Times New Roman" w:hAnsi="Times New Roman"/>
            <w:sz w:val="22"/>
            <w:lang w:val="ru-RU"/>
          </w:rPr>
          <w:delText>29</w:delText>
        </w:r>
      </w:del>
      <w:ins w:id="160" w:author="Томилова Дина" w:date="2026-07-10T13:56:00Z">
        <w:r w:rsidR="0003507E">
          <w:rPr>
            <w:rFonts w:ascii="Times New Roman" w:hAnsi="Times New Roman"/>
            <w:sz w:val="22"/>
            <w:lang w:val="ru-RU"/>
          </w:rPr>
          <w:t>36</w:t>
        </w:r>
      </w:ins>
      <w:r w:rsidRPr="00F91F30">
        <w:rPr>
          <w:rFonts w:ascii="Times New Roman" w:hAnsi="Times New Roman"/>
          <w:sz w:val="22"/>
          <w:lang w:val="ru-RU"/>
        </w:rPr>
        <w:t>.</w:t>
      </w:r>
      <w:r w:rsidR="00DD2E2C" w:rsidRPr="00DD2E2C">
        <w:rPr>
          <w:rFonts w:ascii="Times New Roman" w:hAnsi="Times New Roman"/>
          <w:sz w:val="22"/>
          <w:lang w:val="ru-RU"/>
        </w:rPr>
        <w:tab/>
      </w:r>
      <w:r w:rsidRPr="00F91F30">
        <w:rPr>
          <w:rFonts w:ascii="Times New Roman" w:hAnsi="Times New Roman"/>
          <w:sz w:val="22"/>
          <w:lang w:val="ru-RU"/>
        </w:rPr>
        <w:t xml:space="preserve">Уполномоченный орган – федеральный орган исполнительной власти, принимающий меры по противодействию легализации (отмыванию) доходов, полученных преступным путем, </w:t>
      </w:r>
      <w:r w:rsidRPr="00F91F30">
        <w:rPr>
          <w:rFonts w:ascii="Times New Roman" w:hAnsi="Times New Roman"/>
          <w:sz w:val="22"/>
          <w:lang w:val="ru-RU"/>
        </w:rPr>
        <w:lastRenderedPageBreak/>
        <w:t xml:space="preserve">финансированию терроризма и финансированию распространения оружия массового уничтожения в </w:t>
      </w:r>
      <w:r w:rsidRPr="009A4F6C">
        <w:rPr>
          <w:rFonts w:ascii="Times New Roman" w:hAnsi="Times New Roman"/>
          <w:sz w:val="22"/>
          <w:lang w:val="ru-RU"/>
        </w:rPr>
        <w:t xml:space="preserve">соответствии с Федеральным законом № 115-ФЗ. </w:t>
      </w:r>
    </w:p>
    <w:p w14:paraId="48CAB9C8" w14:textId="2BFC960A" w:rsidR="00F91F30" w:rsidRPr="009A4F6C" w:rsidRDefault="00F91F30" w:rsidP="00DD2E2C">
      <w:pPr>
        <w:pStyle w:val="ab"/>
        <w:tabs>
          <w:tab w:val="left" w:pos="1276"/>
        </w:tabs>
        <w:ind w:firstLine="567"/>
        <w:jc w:val="both"/>
        <w:rPr>
          <w:rFonts w:ascii="Times New Roman" w:hAnsi="Times New Roman"/>
          <w:sz w:val="22"/>
          <w:lang w:val="ru-RU"/>
        </w:rPr>
      </w:pPr>
      <w:r w:rsidRPr="009A4F6C">
        <w:rPr>
          <w:rFonts w:ascii="Times New Roman" w:hAnsi="Times New Roman"/>
          <w:sz w:val="22"/>
          <w:lang w:val="ru-RU"/>
        </w:rPr>
        <w:t>1.1.</w:t>
      </w:r>
      <w:del w:id="161" w:author="Томилова Дина" w:date="2026-07-10T13:57:00Z">
        <w:r w:rsidRPr="009A4F6C" w:rsidDel="0003507E">
          <w:rPr>
            <w:rFonts w:ascii="Times New Roman" w:hAnsi="Times New Roman"/>
            <w:sz w:val="22"/>
            <w:lang w:val="ru-RU"/>
          </w:rPr>
          <w:delText>3</w:delText>
        </w:r>
        <w:r w:rsidR="00C23F8B" w:rsidDel="0003507E">
          <w:rPr>
            <w:rFonts w:ascii="Times New Roman" w:hAnsi="Times New Roman"/>
            <w:sz w:val="22"/>
            <w:lang w:val="ru-RU"/>
          </w:rPr>
          <w:delText>0</w:delText>
        </w:r>
      </w:del>
      <w:ins w:id="162" w:author="Томилова Дина" w:date="2026-07-10T13:57:00Z">
        <w:r w:rsidR="0003507E">
          <w:rPr>
            <w:rFonts w:ascii="Times New Roman" w:hAnsi="Times New Roman"/>
            <w:sz w:val="22"/>
            <w:lang w:val="ru-RU"/>
          </w:rPr>
          <w:t>37</w:t>
        </w:r>
      </w:ins>
      <w:r w:rsidRPr="009A4F6C">
        <w:rPr>
          <w:rFonts w:ascii="Times New Roman" w:hAnsi="Times New Roman"/>
          <w:sz w:val="22"/>
          <w:lang w:val="ru-RU"/>
        </w:rPr>
        <w:t>.</w:t>
      </w:r>
      <w:r w:rsidR="00DD2E2C" w:rsidRPr="00DD2E2C">
        <w:rPr>
          <w:rFonts w:ascii="Times New Roman" w:hAnsi="Times New Roman"/>
          <w:sz w:val="22"/>
          <w:lang w:val="ru-RU"/>
        </w:rPr>
        <w:tab/>
      </w:r>
      <w:r w:rsidRPr="009A4F6C">
        <w:rPr>
          <w:rFonts w:ascii="Times New Roman" w:hAnsi="Times New Roman"/>
          <w:sz w:val="22"/>
          <w:lang w:val="ru-RU"/>
        </w:rPr>
        <w:t>Учетные данные –</w:t>
      </w:r>
      <w:r w:rsidR="004E597F" w:rsidRPr="009A4F6C">
        <w:rPr>
          <w:rFonts w:ascii="Times New Roman" w:hAnsi="Times New Roman"/>
          <w:sz w:val="22"/>
          <w:lang w:val="ru-RU"/>
        </w:rPr>
        <w:t xml:space="preserve"> </w:t>
      </w:r>
      <w:r w:rsidRPr="009A4F6C">
        <w:rPr>
          <w:rFonts w:ascii="Times New Roman" w:hAnsi="Times New Roman"/>
          <w:sz w:val="22"/>
          <w:lang w:val="ru-RU"/>
        </w:rPr>
        <w:t xml:space="preserve">данные Пользователя/Получателя, необходимые для доступа в ЕСИА. </w:t>
      </w:r>
    </w:p>
    <w:p w14:paraId="7C39BAD1" w14:textId="795661D6" w:rsidR="00BE7043" w:rsidRDefault="00F91F30" w:rsidP="00DD2E2C">
      <w:pPr>
        <w:pStyle w:val="ab"/>
        <w:tabs>
          <w:tab w:val="left" w:pos="993"/>
        </w:tabs>
        <w:ind w:firstLine="567"/>
        <w:jc w:val="both"/>
        <w:rPr>
          <w:rFonts w:ascii="Times New Roman" w:hAnsi="Times New Roman"/>
          <w:sz w:val="22"/>
          <w:lang w:val="ru-RU"/>
        </w:rPr>
      </w:pPr>
      <w:r w:rsidRPr="009A4F6C">
        <w:rPr>
          <w:rFonts w:ascii="Times New Roman" w:hAnsi="Times New Roman"/>
          <w:sz w:val="22"/>
          <w:lang w:val="ru-RU"/>
        </w:rPr>
        <w:t>1.2.</w:t>
      </w:r>
      <w:r w:rsidR="00DD2E2C" w:rsidRPr="00DD2E2C">
        <w:rPr>
          <w:rFonts w:ascii="Times New Roman" w:hAnsi="Times New Roman"/>
          <w:sz w:val="22"/>
          <w:lang w:val="ru-RU"/>
        </w:rPr>
        <w:tab/>
      </w:r>
      <w:r w:rsidR="00DF1455" w:rsidRPr="009A4F6C">
        <w:rPr>
          <w:rFonts w:ascii="Times New Roman" w:hAnsi="Times New Roman"/>
          <w:sz w:val="22"/>
          <w:lang w:val="ru-RU"/>
        </w:rPr>
        <w:t>Термины и определения, не указанные в настоящих Правилах платформы, используются в значениях, установленных в нормативных правовых актах Российской Федерации, нормативных и</w:t>
      </w:r>
      <w:r w:rsidR="00DF1455" w:rsidRPr="00DF1455">
        <w:rPr>
          <w:rFonts w:ascii="Times New Roman" w:hAnsi="Times New Roman"/>
          <w:sz w:val="22"/>
          <w:lang w:val="ru-RU"/>
        </w:rPr>
        <w:t xml:space="preserve"> иных актах Банка России, в том числе, регламентирующих порядок деятельности оператора финансовой платформы, </w:t>
      </w:r>
      <w:r w:rsidR="00E92A1D" w:rsidRPr="00E92A1D">
        <w:rPr>
          <w:rFonts w:ascii="Times New Roman" w:hAnsi="Times New Roman"/>
          <w:sz w:val="22"/>
          <w:lang w:val="ru-RU"/>
        </w:rPr>
        <w:t>Соглашени</w:t>
      </w:r>
      <w:r w:rsidR="00E92A1D">
        <w:rPr>
          <w:rFonts w:ascii="Times New Roman" w:hAnsi="Times New Roman"/>
          <w:sz w:val="22"/>
          <w:lang w:val="ru-RU"/>
        </w:rPr>
        <w:t>и</w:t>
      </w:r>
      <w:r w:rsidR="00E92A1D" w:rsidRPr="00E92A1D">
        <w:rPr>
          <w:rFonts w:ascii="Times New Roman" w:hAnsi="Times New Roman"/>
          <w:sz w:val="22"/>
          <w:lang w:val="ru-RU"/>
        </w:rPr>
        <w:t xml:space="preserve"> об электронном взаимодействии</w:t>
      </w:r>
      <w:r w:rsidR="00DF1455" w:rsidRPr="00DF1455">
        <w:rPr>
          <w:rFonts w:ascii="Times New Roman" w:hAnsi="Times New Roman"/>
          <w:sz w:val="22"/>
          <w:lang w:val="ru-RU"/>
        </w:rPr>
        <w:t xml:space="preserve"> и иных внутренних документах Оператора.</w:t>
      </w:r>
    </w:p>
    <w:p w14:paraId="1E589E7A" w14:textId="616AC131" w:rsidR="00874EAA" w:rsidRPr="00C3447C" w:rsidRDefault="00410D59" w:rsidP="005C2A80">
      <w:pPr>
        <w:pStyle w:val="ab"/>
        <w:spacing w:before="240"/>
        <w:jc w:val="center"/>
        <w:rPr>
          <w:rFonts w:ascii="Times New Roman" w:hAnsi="Times New Roman"/>
          <w:b/>
          <w:sz w:val="22"/>
          <w:lang w:val="ru-RU"/>
        </w:rPr>
      </w:pPr>
      <w:r w:rsidRPr="00C3447C">
        <w:rPr>
          <w:rFonts w:ascii="Times New Roman" w:hAnsi="Times New Roman"/>
          <w:b/>
          <w:sz w:val="22"/>
          <w:lang w:val="ru-RU"/>
        </w:rPr>
        <w:t>2</w:t>
      </w:r>
      <w:r w:rsidR="00801DC6">
        <w:rPr>
          <w:rFonts w:ascii="Times New Roman" w:hAnsi="Times New Roman"/>
          <w:b/>
          <w:sz w:val="22"/>
          <w:lang w:val="ru-RU"/>
        </w:rPr>
        <w:t>.</w:t>
      </w:r>
      <w:r w:rsidRPr="00C3447C">
        <w:rPr>
          <w:rFonts w:ascii="Times New Roman" w:hAnsi="Times New Roman"/>
          <w:b/>
          <w:sz w:val="22"/>
          <w:lang w:val="ru-RU"/>
        </w:rPr>
        <w:t xml:space="preserve"> ОБЩИЕ ПОЛОЖЕНИЯ</w:t>
      </w:r>
    </w:p>
    <w:p w14:paraId="48C469E3" w14:textId="748C6DDA" w:rsidR="00874EAA" w:rsidRPr="00BE7C59" w:rsidRDefault="00874EAA" w:rsidP="00DD2E2C">
      <w:pPr>
        <w:pStyle w:val="ab"/>
        <w:tabs>
          <w:tab w:val="left" w:pos="993"/>
        </w:tabs>
        <w:ind w:firstLine="567"/>
        <w:jc w:val="both"/>
        <w:rPr>
          <w:rFonts w:ascii="Times New Roman" w:hAnsi="Times New Roman"/>
          <w:sz w:val="22"/>
          <w:lang w:val="ru-RU"/>
        </w:rPr>
      </w:pPr>
      <w:r w:rsidRPr="00BE7C59">
        <w:rPr>
          <w:rFonts w:ascii="Times New Roman" w:hAnsi="Times New Roman"/>
          <w:sz w:val="22"/>
          <w:lang w:val="ru-RU"/>
        </w:rPr>
        <w:t>2.1.</w:t>
      </w:r>
      <w:r w:rsidR="00DD2E2C" w:rsidRPr="00DD2E2C">
        <w:rPr>
          <w:rFonts w:ascii="Times New Roman" w:hAnsi="Times New Roman"/>
          <w:sz w:val="22"/>
          <w:lang w:val="ru-RU"/>
        </w:rPr>
        <w:tab/>
      </w:r>
      <w:r w:rsidRPr="00BE7C59">
        <w:rPr>
          <w:rFonts w:ascii="Times New Roman" w:hAnsi="Times New Roman"/>
          <w:sz w:val="22"/>
          <w:lang w:val="ru-RU"/>
        </w:rPr>
        <w:t>Настоящие Правила разработаны в соответствии с Федеральным законом от 20.07.2020 №211-ФЗ «О совершении финансовых сделок с использованием финансовой платформы», законодательством Российской Федерации и Уставом АО «</w:t>
      </w:r>
      <w:r w:rsidR="00410D59" w:rsidRPr="00BE7C59">
        <w:rPr>
          <w:rFonts w:ascii="Times New Roman" w:hAnsi="Times New Roman"/>
          <w:sz w:val="22"/>
          <w:lang w:val="ru-RU"/>
        </w:rPr>
        <w:t>Финсделка</w:t>
      </w:r>
      <w:r w:rsidRPr="00BE7C59">
        <w:rPr>
          <w:rFonts w:ascii="Times New Roman" w:hAnsi="Times New Roman"/>
          <w:sz w:val="22"/>
          <w:lang w:val="ru-RU"/>
        </w:rPr>
        <w:t>».</w:t>
      </w:r>
    </w:p>
    <w:p w14:paraId="321F12D1" w14:textId="2E16F946" w:rsidR="00874EAA" w:rsidRDefault="00874EAA" w:rsidP="00DD2E2C">
      <w:pPr>
        <w:pStyle w:val="ab"/>
        <w:tabs>
          <w:tab w:val="left" w:pos="993"/>
        </w:tabs>
        <w:ind w:firstLine="567"/>
        <w:jc w:val="both"/>
        <w:rPr>
          <w:rFonts w:ascii="Times New Roman" w:hAnsi="Times New Roman"/>
          <w:sz w:val="22"/>
          <w:lang w:val="ru-RU"/>
        </w:rPr>
      </w:pPr>
      <w:r w:rsidRPr="00BE7C59">
        <w:rPr>
          <w:rFonts w:ascii="Times New Roman" w:hAnsi="Times New Roman"/>
          <w:sz w:val="22"/>
          <w:lang w:val="ru-RU"/>
        </w:rPr>
        <w:t>2.2.</w:t>
      </w:r>
      <w:r w:rsidR="00DD2E2C" w:rsidRPr="00DD2E2C">
        <w:rPr>
          <w:rFonts w:ascii="Times New Roman" w:hAnsi="Times New Roman"/>
          <w:sz w:val="22"/>
          <w:lang w:val="ru-RU"/>
        </w:rPr>
        <w:tab/>
      </w:r>
      <w:r w:rsidRPr="00BE7C59">
        <w:rPr>
          <w:rFonts w:ascii="Times New Roman" w:hAnsi="Times New Roman"/>
          <w:sz w:val="22"/>
          <w:lang w:val="ru-RU"/>
        </w:rPr>
        <w:t>Настоящие Правила являются договором присоединения в соответствии с положениями статьи 428 Г</w:t>
      </w:r>
      <w:r w:rsidR="000648D0" w:rsidRPr="00BE7C59">
        <w:rPr>
          <w:rFonts w:ascii="Times New Roman" w:hAnsi="Times New Roman"/>
          <w:sz w:val="22"/>
          <w:lang w:val="ru-RU"/>
        </w:rPr>
        <w:t xml:space="preserve">ражданского </w:t>
      </w:r>
      <w:r w:rsidRPr="00BE7C59">
        <w:rPr>
          <w:rFonts w:ascii="Times New Roman" w:hAnsi="Times New Roman"/>
          <w:sz w:val="22"/>
          <w:lang w:val="ru-RU"/>
        </w:rPr>
        <w:t>К</w:t>
      </w:r>
      <w:r w:rsidR="000648D0" w:rsidRPr="00BE7C59">
        <w:rPr>
          <w:rFonts w:ascii="Times New Roman" w:hAnsi="Times New Roman"/>
          <w:sz w:val="22"/>
          <w:lang w:val="ru-RU"/>
        </w:rPr>
        <w:t>одекса</w:t>
      </w:r>
      <w:r w:rsidRPr="00BE7C59">
        <w:rPr>
          <w:rFonts w:ascii="Times New Roman" w:hAnsi="Times New Roman"/>
          <w:sz w:val="22"/>
          <w:lang w:val="ru-RU"/>
        </w:rPr>
        <w:t xml:space="preserve"> Р</w:t>
      </w:r>
      <w:r w:rsidR="000648D0" w:rsidRPr="00BE7C59">
        <w:rPr>
          <w:rFonts w:ascii="Times New Roman" w:hAnsi="Times New Roman"/>
          <w:sz w:val="22"/>
          <w:lang w:val="ru-RU"/>
        </w:rPr>
        <w:t xml:space="preserve">оссийской </w:t>
      </w:r>
      <w:r w:rsidRPr="00BE7C59">
        <w:rPr>
          <w:rFonts w:ascii="Times New Roman" w:hAnsi="Times New Roman"/>
          <w:sz w:val="22"/>
          <w:lang w:val="ru-RU"/>
        </w:rPr>
        <w:t>Ф</w:t>
      </w:r>
      <w:r w:rsidR="000648D0" w:rsidRPr="00BE7C59">
        <w:rPr>
          <w:rFonts w:ascii="Times New Roman" w:hAnsi="Times New Roman"/>
          <w:sz w:val="22"/>
          <w:lang w:val="ru-RU"/>
        </w:rPr>
        <w:t>едерации</w:t>
      </w:r>
      <w:r w:rsidRPr="00BE7C59">
        <w:rPr>
          <w:rFonts w:ascii="Times New Roman" w:hAnsi="Times New Roman"/>
          <w:sz w:val="22"/>
          <w:lang w:val="ru-RU"/>
        </w:rPr>
        <w:t xml:space="preserve"> и </w:t>
      </w:r>
      <w:r w:rsidR="00E969A1" w:rsidRPr="00866D51">
        <w:rPr>
          <w:rFonts w:ascii="Times New Roman" w:hAnsi="Times New Roman"/>
          <w:sz w:val="22"/>
          <w:lang w:val="ru-RU"/>
        </w:rPr>
        <w:t xml:space="preserve">устанавливают условия Договора об оказании услуг Оператора финансовой платформы, </w:t>
      </w:r>
      <w:r w:rsidRPr="00BE7C59">
        <w:rPr>
          <w:rFonts w:ascii="Times New Roman" w:hAnsi="Times New Roman"/>
          <w:sz w:val="22"/>
          <w:lang w:val="ru-RU"/>
        </w:rPr>
        <w:t>определяют права и обязанности Оператора</w:t>
      </w:r>
      <w:r w:rsidR="00E969A1">
        <w:rPr>
          <w:rFonts w:ascii="Times New Roman" w:hAnsi="Times New Roman"/>
          <w:sz w:val="22"/>
          <w:lang w:val="ru-RU"/>
        </w:rPr>
        <w:t>,</w:t>
      </w:r>
      <w:r w:rsidRPr="00BE7C59">
        <w:rPr>
          <w:rFonts w:ascii="Times New Roman" w:hAnsi="Times New Roman"/>
          <w:sz w:val="22"/>
          <w:lang w:val="ru-RU"/>
        </w:rPr>
        <w:t xml:space="preserve"> </w:t>
      </w:r>
      <w:r w:rsidR="00E969A1" w:rsidRPr="00866D51">
        <w:rPr>
          <w:rFonts w:ascii="Times New Roman" w:hAnsi="Times New Roman"/>
          <w:sz w:val="22"/>
          <w:lang w:val="ru-RU"/>
        </w:rPr>
        <w:t xml:space="preserve">лиц, присоединяющихся к Правилам финансовой платформы, </w:t>
      </w:r>
      <w:r w:rsidRPr="00BE7C59">
        <w:rPr>
          <w:rFonts w:ascii="Times New Roman" w:hAnsi="Times New Roman"/>
          <w:sz w:val="22"/>
          <w:lang w:val="ru-RU"/>
        </w:rPr>
        <w:t>и Участников Ф</w:t>
      </w:r>
      <w:r w:rsidR="00556BFF" w:rsidRPr="00BE7C59">
        <w:rPr>
          <w:rFonts w:ascii="Times New Roman" w:hAnsi="Times New Roman"/>
          <w:sz w:val="22"/>
          <w:lang w:val="ru-RU"/>
        </w:rPr>
        <w:t>инансовой платформы</w:t>
      </w:r>
      <w:r w:rsidRPr="00BE7C59">
        <w:rPr>
          <w:rFonts w:ascii="Times New Roman" w:hAnsi="Times New Roman"/>
          <w:sz w:val="22"/>
          <w:lang w:val="ru-RU"/>
        </w:rPr>
        <w:t>, присоедин</w:t>
      </w:r>
      <w:r w:rsidR="00E969A1">
        <w:rPr>
          <w:rFonts w:ascii="Times New Roman" w:hAnsi="Times New Roman"/>
          <w:sz w:val="22"/>
          <w:lang w:val="ru-RU"/>
        </w:rPr>
        <w:t>ившихся</w:t>
      </w:r>
      <w:r w:rsidRPr="00BE7C59">
        <w:rPr>
          <w:rFonts w:ascii="Times New Roman" w:hAnsi="Times New Roman"/>
          <w:sz w:val="22"/>
          <w:lang w:val="ru-RU"/>
        </w:rPr>
        <w:t xml:space="preserve"> к настоящим Правилам, а также общие условия оказания услуг при совершении </w:t>
      </w:r>
      <w:r w:rsidR="00E969A1">
        <w:rPr>
          <w:rFonts w:ascii="Times New Roman" w:hAnsi="Times New Roman"/>
          <w:sz w:val="22"/>
          <w:lang w:val="ru-RU"/>
        </w:rPr>
        <w:t xml:space="preserve">финансовых </w:t>
      </w:r>
      <w:r w:rsidRPr="00BE7C59">
        <w:rPr>
          <w:rFonts w:ascii="Times New Roman" w:hAnsi="Times New Roman"/>
          <w:sz w:val="22"/>
          <w:lang w:val="ru-RU"/>
        </w:rPr>
        <w:t xml:space="preserve">сделок </w:t>
      </w:r>
      <w:r w:rsidR="00E969A1" w:rsidRPr="00866D51">
        <w:rPr>
          <w:rFonts w:ascii="Times New Roman" w:hAnsi="Times New Roman"/>
          <w:sz w:val="22"/>
          <w:lang w:val="ru-RU"/>
        </w:rPr>
        <w:t>и обеспечении взаимодействия Получателей финансовых услуг и Финансовых организаций для совершения Финансовых сделок</w:t>
      </w:r>
      <w:r w:rsidR="00E969A1">
        <w:rPr>
          <w:rFonts w:ascii="Times New Roman" w:hAnsi="Times New Roman"/>
          <w:sz w:val="22"/>
          <w:lang w:val="ru-RU"/>
        </w:rPr>
        <w:t xml:space="preserve"> </w:t>
      </w:r>
      <w:r w:rsidRPr="00BE7C59">
        <w:rPr>
          <w:rFonts w:ascii="Times New Roman" w:hAnsi="Times New Roman"/>
          <w:sz w:val="22"/>
          <w:lang w:val="ru-RU"/>
        </w:rPr>
        <w:t>с использованием Финансовой платформы.</w:t>
      </w:r>
    </w:p>
    <w:p w14:paraId="0D394C2E" w14:textId="3AA88C18" w:rsidR="00BE7C59" w:rsidRDefault="00866D51" w:rsidP="00E875EA">
      <w:pPr>
        <w:pStyle w:val="ab"/>
        <w:ind w:firstLine="567"/>
        <w:jc w:val="both"/>
        <w:rPr>
          <w:rFonts w:ascii="Times New Roman" w:hAnsi="Times New Roman"/>
          <w:sz w:val="22"/>
          <w:lang w:val="ru-RU"/>
        </w:rPr>
      </w:pPr>
      <w:r w:rsidRPr="00866D51">
        <w:rPr>
          <w:rFonts w:ascii="Times New Roman" w:hAnsi="Times New Roman"/>
          <w:sz w:val="22"/>
          <w:lang w:val="ru-RU"/>
        </w:rPr>
        <w:t>Заключение Договора об оказании услуг Оператора финансовой платформы осуществляется путем присоединения Получателей финансовых услуг и Финансовых организаций к Правилам финансовой платформы в соответствии с условиями статьи 428 Гражданского кодекса Российской Федерации.</w:t>
      </w:r>
    </w:p>
    <w:p w14:paraId="6D219E3C" w14:textId="4E1AF2B3" w:rsidR="00874EAA" w:rsidRPr="0087404D" w:rsidRDefault="00874EAA" w:rsidP="00DD2E2C">
      <w:pPr>
        <w:pStyle w:val="ab"/>
        <w:tabs>
          <w:tab w:val="left" w:pos="851"/>
          <w:tab w:val="left" w:pos="993"/>
        </w:tabs>
        <w:ind w:firstLine="567"/>
        <w:jc w:val="both"/>
        <w:rPr>
          <w:rFonts w:ascii="Times New Roman" w:hAnsi="Times New Roman"/>
          <w:sz w:val="22"/>
          <w:lang w:val="ru-RU"/>
        </w:rPr>
      </w:pPr>
      <w:r w:rsidRPr="0087404D">
        <w:rPr>
          <w:rFonts w:ascii="Times New Roman" w:hAnsi="Times New Roman"/>
          <w:sz w:val="22"/>
          <w:lang w:val="ru-RU"/>
        </w:rPr>
        <w:t>2.3.</w:t>
      </w:r>
      <w:r w:rsidR="00DD2E2C" w:rsidRPr="00DD2E2C">
        <w:rPr>
          <w:rFonts w:ascii="Times New Roman" w:hAnsi="Times New Roman"/>
          <w:sz w:val="22"/>
          <w:lang w:val="ru-RU"/>
        </w:rPr>
        <w:tab/>
      </w:r>
      <w:r w:rsidRPr="0087404D">
        <w:rPr>
          <w:rFonts w:ascii="Times New Roman" w:hAnsi="Times New Roman"/>
          <w:sz w:val="22"/>
          <w:lang w:val="ru-RU"/>
        </w:rPr>
        <w:t>Настоящие Правила определяют:</w:t>
      </w:r>
    </w:p>
    <w:p w14:paraId="3DC05A7C" w14:textId="7E4EE4CD"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виды Финансовых сделок, совершение которых осуществляется в соответствии с настоящими Правилами;</w:t>
      </w:r>
    </w:p>
    <w:p w14:paraId="175C1619" w14:textId="7F020A8E"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условия и порядок взаимодействия Оператора финансовой платформы с Пользователями, Получателями, Финансовыми организациями;</w:t>
      </w:r>
    </w:p>
    <w:p w14:paraId="42C888C2" w14:textId="3C47662A"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требования к Получателям и Финансовым организациям;</w:t>
      </w:r>
    </w:p>
    <w:p w14:paraId="6ADC1127" w14:textId="6AB550B6" w:rsidR="008F363E"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условия и порядок заключения Договора об оказании услуг оператора финансовой платформы с Получателями и Финансовыми организациями;</w:t>
      </w:r>
    </w:p>
    <w:p w14:paraId="3B9248A4" w14:textId="45EF4BF4"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условия Договора, включая права и обязанности Оператора финансовой платформы, присоединившихся к Договору Получателей, Финансовых организаций, а также порядок взаимодействия между Оператором</w:t>
      </w:r>
      <w:r w:rsidR="005C14C7" w:rsidRPr="0087404D">
        <w:rPr>
          <w:rFonts w:ascii="Times New Roman" w:hAnsi="Times New Roman"/>
          <w:sz w:val="22"/>
          <w:lang w:val="ru-RU"/>
        </w:rPr>
        <w:t xml:space="preserve"> и Получателями</w:t>
      </w:r>
      <w:r w:rsidRPr="0087404D">
        <w:rPr>
          <w:rFonts w:ascii="Times New Roman" w:hAnsi="Times New Roman"/>
          <w:sz w:val="22"/>
          <w:lang w:val="ru-RU"/>
        </w:rPr>
        <w:t xml:space="preserve"> </w:t>
      </w:r>
      <w:r w:rsidR="005C14C7" w:rsidRPr="0087404D">
        <w:rPr>
          <w:rFonts w:ascii="Times New Roman" w:hAnsi="Times New Roman"/>
          <w:sz w:val="22"/>
          <w:lang w:val="ru-RU"/>
        </w:rPr>
        <w:t>ил</w:t>
      </w:r>
      <w:r w:rsidRPr="0087404D">
        <w:rPr>
          <w:rFonts w:ascii="Times New Roman" w:hAnsi="Times New Roman"/>
          <w:sz w:val="22"/>
          <w:lang w:val="ru-RU"/>
        </w:rPr>
        <w:t xml:space="preserve">и </w:t>
      </w:r>
      <w:r w:rsidR="005C14C7" w:rsidRPr="0087404D">
        <w:rPr>
          <w:rFonts w:ascii="Times New Roman" w:hAnsi="Times New Roman"/>
          <w:sz w:val="22"/>
          <w:lang w:val="ru-RU"/>
        </w:rPr>
        <w:t xml:space="preserve">Оператором и Финансовыми организациями </w:t>
      </w:r>
      <w:r w:rsidRPr="0087404D">
        <w:rPr>
          <w:rFonts w:ascii="Times New Roman" w:hAnsi="Times New Roman"/>
          <w:sz w:val="22"/>
          <w:lang w:val="ru-RU"/>
        </w:rPr>
        <w:t>при заключении и исполнении Финансовых сделок с использованием Финансовой платформы;</w:t>
      </w:r>
    </w:p>
    <w:p w14:paraId="018FEAF0" w14:textId="5C122E34"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порядок направления указаний Получателей финансовых услуг Оператору финансовой платформы посредством Финансовой платформы, порядок и условия приема к исполнению указаний Получателей финансовых услуг, а также порядок и срок подтверждения исполнения/отказа от исполнения Оператором финансовой платформы указаний Получателей финансовых услуг;</w:t>
      </w:r>
    </w:p>
    <w:p w14:paraId="0934A3FA" w14:textId="0E9AB74D"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порядок предоставления Получателям финансовых услуг информации об условиях, на которых Получателем заключается Финансовая сделка с использованием Финансовой платформы;</w:t>
      </w:r>
    </w:p>
    <w:p w14:paraId="4383566F" w14:textId="46B6F821"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порядок исполнения указаний Получателей финансовых услуг;</w:t>
      </w:r>
    </w:p>
    <w:p w14:paraId="2097B08A" w14:textId="3715F2BB"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порядок размещения Оператором информации о Финансовых сделках, совершаемых с использованием Финансовой платформы;</w:t>
      </w:r>
    </w:p>
    <w:p w14:paraId="765C4F95" w14:textId="0D0AF6B5"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 xml:space="preserve">перечень оказываемых Финансовым организациям услуг Оператора финансовой платформы по проведению идентификации </w:t>
      </w:r>
      <w:r w:rsidR="005C14C7" w:rsidRPr="0087404D">
        <w:rPr>
          <w:rFonts w:ascii="Times New Roman" w:hAnsi="Times New Roman"/>
          <w:sz w:val="22"/>
          <w:lang w:val="ru-RU"/>
        </w:rPr>
        <w:t>Получателей, их представителей, выгодоприобретателей</w:t>
      </w:r>
      <w:r w:rsidR="0065451C" w:rsidRPr="0087404D">
        <w:rPr>
          <w:rFonts w:ascii="Times New Roman" w:hAnsi="Times New Roman"/>
          <w:sz w:val="22"/>
          <w:lang w:val="ru-RU"/>
        </w:rPr>
        <w:t xml:space="preserve"> и бенефициарных владельцев, обновлению информации о Получателях, их представителях, выгодоприобретателях и бенефициарных владельцах на основании и </w:t>
      </w:r>
      <w:r w:rsidRPr="0087404D">
        <w:rPr>
          <w:rFonts w:ascii="Times New Roman" w:hAnsi="Times New Roman"/>
          <w:sz w:val="22"/>
          <w:lang w:val="ru-RU"/>
        </w:rPr>
        <w:t>в соответствии с Федеральным законом от 7 августа 2001 года № 115-ФЗ «О противодействии легализации (отмыванию) доходов, полученных преступным путем, и финансированию терроризма»;</w:t>
      </w:r>
    </w:p>
    <w:p w14:paraId="4E6602D6" w14:textId="1DB530AB"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тарифы Оператора;</w:t>
      </w:r>
    </w:p>
    <w:p w14:paraId="3A87A163" w14:textId="13FA0961"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ответственность Сторон и порядок разрешения споров;</w:t>
      </w:r>
    </w:p>
    <w:p w14:paraId="00471E0C" w14:textId="02044BF4"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срок действия и порядок прекращения Договора;</w:t>
      </w:r>
    </w:p>
    <w:p w14:paraId="435865FC" w14:textId="008AF610"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 xml:space="preserve">требования к </w:t>
      </w:r>
      <w:r w:rsidR="0065451C" w:rsidRPr="0087404D">
        <w:rPr>
          <w:rFonts w:ascii="Times New Roman" w:hAnsi="Times New Roman"/>
          <w:sz w:val="22"/>
          <w:lang w:val="ru-RU"/>
        </w:rPr>
        <w:t xml:space="preserve">Оператору и </w:t>
      </w:r>
      <w:r w:rsidRPr="0087404D">
        <w:rPr>
          <w:rFonts w:ascii="Times New Roman" w:hAnsi="Times New Roman"/>
          <w:sz w:val="22"/>
          <w:lang w:val="ru-RU"/>
        </w:rPr>
        <w:t>Финансовым организациям по защите информации и операционной надежности при совершении Финансовых сделок с использованием Финансовой платформы;</w:t>
      </w:r>
    </w:p>
    <w:p w14:paraId="314D5428" w14:textId="39D57CA5"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порядок и сроки рассмотрения Оператором Обращений Получателей финансовых услуг, связанных с использованием ими Финансовой платформы;</w:t>
      </w:r>
    </w:p>
    <w:p w14:paraId="7EA26210" w14:textId="158B44CC"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lastRenderedPageBreak/>
        <w:t>иные вопросы, предусмотренные законодательством Российской Федерации.</w:t>
      </w:r>
    </w:p>
    <w:p w14:paraId="3698F05B" w14:textId="60B7838A" w:rsidR="00874EAA" w:rsidRPr="0087404D" w:rsidRDefault="00874EAA"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2.4.</w:t>
      </w:r>
      <w:r w:rsidR="00DD2E2C" w:rsidRPr="00DD2E2C">
        <w:rPr>
          <w:rFonts w:ascii="Times New Roman" w:hAnsi="Times New Roman"/>
          <w:sz w:val="22"/>
          <w:lang w:val="ru-RU"/>
        </w:rPr>
        <w:tab/>
      </w:r>
      <w:r w:rsidRPr="0087404D">
        <w:rPr>
          <w:rFonts w:ascii="Times New Roman" w:hAnsi="Times New Roman"/>
          <w:sz w:val="22"/>
          <w:lang w:val="ru-RU"/>
        </w:rPr>
        <w:t>Все приложения и дополнения к настоящим Правилам являются их неотъемлемой частью. Действующая редакция Правил и всех приложений к ним размещаются Оператором на Сайте. Оригинал Правил на бумажном носителе хранится по месту нахождения Оператора.</w:t>
      </w:r>
    </w:p>
    <w:p w14:paraId="2449A64E" w14:textId="7B3E3B97" w:rsidR="00874EAA" w:rsidRPr="0087404D" w:rsidRDefault="00874EAA"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2.5.</w:t>
      </w:r>
      <w:r w:rsidR="00DD2E2C" w:rsidRPr="00DD2E2C">
        <w:rPr>
          <w:rFonts w:ascii="Times New Roman" w:hAnsi="Times New Roman"/>
          <w:sz w:val="22"/>
          <w:lang w:val="ru-RU"/>
        </w:rPr>
        <w:tab/>
      </w:r>
      <w:r w:rsidRPr="0087404D">
        <w:rPr>
          <w:rFonts w:ascii="Times New Roman" w:hAnsi="Times New Roman"/>
          <w:sz w:val="22"/>
          <w:lang w:val="ru-RU"/>
        </w:rPr>
        <w:t xml:space="preserve">Информация, подлежащая предоставлению </w:t>
      </w:r>
      <w:r w:rsidR="00FB679A" w:rsidRPr="0087404D">
        <w:rPr>
          <w:rFonts w:ascii="Times New Roman" w:hAnsi="Times New Roman"/>
          <w:sz w:val="22"/>
          <w:lang w:val="ru-RU"/>
        </w:rPr>
        <w:t xml:space="preserve">Пользователям </w:t>
      </w:r>
      <w:r w:rsidRPr="0087404D">
        <w:rPr>
          <w:rFonts w:ascii="Times New Roman" w:hAnsi="Times New Roman"/>
          <w:sz w:val="22"/>
          <w:lang w:val="ru-RU"/>
        </w:rPr>
        <w:t>Получателям и Финансовым организациям в соответствии с настоящими Правилами, доводится путем направления информационного сообщения любым из следующих способов:</w:t>
      </w:r>
    </w:p>
    <w:p w14:paraId="387DD09C" w14:textId="0FDDC740" w:rsidR="00874EAA" w:rsidRPr="0087404D" w:rsidRDefault="00874EAA"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 xml:space="preserve">в форме электронного документа </w:t>
      </w:r>
      <w:r w:rsidR="00A72AD7" w:rsidRPr="0087404D">
        <w:rPr>
          <w:rFonts w:ascii="Times New Roman" w:hAnsi="Times New Roman"/>
          <w:sz w:val="22"/>
          <w:lang w:val="ru-RU"/>
        </w:rPr>
        <w:t>в соответствии с соглашением об электронном взаимодействии</w:t>
      </w:r>
      <w:r w:rsidRPr="0087404D">
        <w:rPr>
          <w:rFonts w:ascii="Times New Roman" w:hAnsi="Times New Roman"/>
          <w:sz w:val="22"/>
          <w:lang w:val="ru-RU"/>
        </w:rPr>
        <w:t>;</w:t>
      </w:r>
    </w:p>
    <w:p w14:paraId="4DB8B515" w14:textId="6E8B6CBC" w:rsidR="00874EAA" w:rsidRPr="0087404D" w:rsidRDefault="00874EAA"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в форме сообщения по электронной почте</w:t>
      </w:r>
      <w:r w:rsidR="000A49BC" w:rsidRPr="0087404D">
        <w:rPr>
          <w:rFonts w:ascii="Times New Roman" w:hAnsi="Times New Roman"/>
          <w:sz w:val="22"/>
          <w:lang w:val="ru-RU"/>
        </w:rPr>
        <w:t>, который указан в заявлении о присоединении к Правилам, либо получен Оператором при последующем изменении данных в установленном Оператором порядке (в том числе посредством ЕСИА)</w:t>
      </w:r>
      <w:r w:rsidRPr="0087404D">
        <w:rPr>
          <w:rFonts w:ascii="Times New Roman" w:hAnsi="Times New Roman"/>
          <w:sz w:val="22"/>
          <w:lang w:val="ru-RU"/>
        </w:rPr>
        <w:t>;</w:t>
      </w:r>
    </w:p>
    <w:p w14:paraId="4207BA40" w14:textId="62DF531C" w:rsidR="00874EAA" w:rsidRPr="0087404D" w:rsidRDefault="00874EAA"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в форме электронного сообщения или электронного документа через Личный кабинет;</w:t>
      </w:r>
    </w:p>
    <w:p w14:paraId="3D80F800" w14:textId="67C53ED4" w:rsidR="00874EAA" w:rsidRPr="0087404D" w:rsidRDefault="00874EAA"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 xml:space="preserve">в форме </w:t>
      </w:r>
      <w:r w:rsidR="005F39D7" w:rsidRPr="0087404D">
        <w:rPr>
          <w:rFonts w:ascii="Times New Roman" w:hAnsi="Times New Roman"/>
          <w:sz w:val="22"/>
          <w:lang w:val="ru-RU"/>
        </w:rPr>
        <w:t>СМС</w:t>
      </w:r>
      <w:r w:rsidRPr="0087404D">
        <w:rPr>
          <w:rFonts w:ascii="Times New Roman" w:hAnsi="Times New Roman"/>
          <w:sz w:val="22"/>
          <w:lang w:val="ru-RU"/>
        </w:rPr>
        <w:t>-сообщения</w:t>
      </w:r>
      <w:r w:rsidR="000A49BC" w:rsidRPr="0087404D">
        <w:rPr>
          <w:rFonts w:ascii="Times New Roman" w:hAnsi="Times New Roman"/>
          <w:sz w:val="22"/>
          <w:lang w:val="ru-RU"/>
        </w:rPr>
        <w:t xml:space="preserve"> по зарегистрированному номеру</w:t>
      </w:r>
      <w:r w:rsidRPr="0087404D">
        <w:rPr>
          <w:rFonts w:ascii="Times New Roman" w:hAnsi="Times New Roman"/>
          <w:sz w:val="22"/>
          <w:lang w:val="ru-RU"/>
        </w:rPr>
        <w:t>.</w:t>
      </w:r>
    </w:p>
    <w:p w14:paraId="17B6EE2C" w14:textId="3648F7B0" w:rsidR="00874EAA" w:rsidRPr="0087404D" w:rsidRDefault="00874EAA" w:rsidP="00E875EA">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2.6.</w:t>
      </w:r>
      <w:r w:rsidR="00DD2E2C" w:rsidRPr="00DD2E2C">
        <w:rPr>
          <w:lang w:val="ru-RU"/>
        </w:rPr>
        <w:t xml:space="preserve"> </w:t>
      </w:r>
      <w:r w:rsidR="00DD2E2C" w:rsidRPr="00DD2E2C">
        <w:rPr>
          <w:rFonts w:ascii="Times New Roman" w:hAnsi="Times New Roman"/>
          <w:sz w:val="22"/>
          <w:lang w:val="ru-RU"/>
        </w:rPr>
        <w:tab/>
      </w:r>
      <w:r w:rsidRPr="0087404D">
        <w:rPr>
          <w:rFonts w:ascii="Times New Roman" w:hAnsi="Times New Roman"/>
          <w:sz w:val="22"/>
          <w:lang w:val="ru-RU"/>
        </w:rPr>
        <w:t xml:space="preserve">Информационное сообщение считается доставленным в момент получения </w:t>
      </w:r>
      <w:r w:rsidR="000A49BC" w:rsidRPr="0087404D">
        <w:rPr>
          <w:rFonts w:ascii="Times New Roman" w:hAnsi="Times New Roman"/>
          <w:sz w:val="22"/>
          <w:lang w:val="ru-RU"/>
        </w:rPr>
        <w:t>Пользователем/</w:t>
      </w:r>
      <w:r w:rsidRPr="0087404D">
        <w:rPr>
          <w:rFonts w:ascii="Times New Roman" w:hAnsi="Times New Roman"/>
          <w:sz w:val="22"/>
          <w:lang w:val="ru-RU"/>
        </w:rPr>
        <w:t>Получателем и/или Финансовой организацией информационного сообщения.</w:t>
      </w:r>
    </w:p>
    <w:p w14:paraId="5FDBBD1D" w14:textId="04ED2337" w:rsidR="00874EAA" w:rsidRPr="0087404D" w:rsidRDefault="00874EAA"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2.7.</w:t>
      </w:r>
      <w:r w:rsidR="00DD2E2C" w:rsidRPr="00DD2E2C">
        <w:rPr>
          <w:rFonts w:ascii="Times New Roman" w:hAnsi="Times New Roman"/>
          <w:sz w:val="22"/>
          <w:lang w:val="ru-RU"/>
        </w:rPr>
        <w:tab/>
      </w:r>
      <w:r w:rsidRPr="0087404D">
        <w:rPr>
          <w:rFonts w:ascii="Times New Roman" w:hAnsi="Times New Roman"/>
          <w:sz w:val="22"/>
          <w:lang w:val="ru-RU"/>
        </w:rPr>
        <w:t>Информация, адресованная не конкретному лицу, а всем Пользователям, Получателям и/или Финансовым организациям, предоставляется посредством ее раскрытия на Сайте платформы.</w:t>
      </w:r>
    </w:p>
    <w:p w14:paraId="0BF2E50B" w14:textId="10F820A4" w:rsidR="00874EAA" w:rsidRPr="0087404D" w:rsidRDefault="00874EAA" w:rsidP="00E875EA">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2.8.</w:t>
      </w:r>
      <w:r w:rsidR="00DD2E2C" w:rsidRPr="00DD2E2C">
        <w:rPr>
          <w:lang w:val="ru-RU"/>
        </w:rPr>
        <w:t xml:space="preserve"> </w:t>
      </w:r>
      <w:r w:rsidR="00DD2E2C" w:rsidRPr="00DD2E2C">
        <w:rPr>
          <w:rFonts w:ascii="Times New Roman" w:hAnsi="Times New Roman"/>
          <w:sz w:val="22"/>
          <w:lang w:val="ru-RU"/>
        </w:rPr>
        <w:tab/>
      </w:r>
      <w:r w:rsidR="005F4EA6" w:rsidRPr="0087404D">
        <w:rPr>
          <w:rFonts w:ascii="Times New Roman" w:hAnsi="Times New Roman"/>
          <w:sz w:val="22"/>
          <w:lang w:val="ru-RU"/>
        </w:rPr>
        <w:t>Порядок, форма, формат и условия предоставления Оператору/получения от Оператора документов в форме электронного документа установлены Соглашением об электронном взаимодействии. Для предоставления и получения документов в форме электронного документа Получатель/Финансовая Организация обязаны присоединиться к Соглашению об электронном взаимодействии и выполнить предусмотренные им условия.</w:t>
      </w:r>
    </w:p>
    <w:p w14:paraId="004992DE" w14:textId="7FC9307E" w:rsidR="00874EAA" w:rsidRPr="0087404D" w:rsidRDefault="00874EAA" w:rsidP="00DD2E2C">
      <w:pPr>
        <w:pStyle w:val="ab"/>
        <w:tabs>
          <w:tab w:val="left" w:pos="851"/>
          <w:tab w:val="left" w:pos="993"/>
        </w:tabs>
        <w:ind w:firstLine="567"/>
        <w:jc w:val="both"/>
        <w:rPr>
          <w:rFonts w:ascii="Times New Roman" w:hAnsi="Times New Roman"/>
          <w:sz w:val="22"/>
          <w:lang w:val="ru-RU"/>
        </w:rPr>
      </w:pPr>
      <w:r w:rsidRPr="0087404D">
        <w:rPr>
          <w:rFonts w:ascii="Times New Roman" w:hAnsi="Times New Roman"/>
          <w:sz w:val="22"/>
          <w:lang w:val="ru-RU"/>
        </w:rPr>
        <w:t>2.9.</w:t>
      </w:r>
      <w:r w:rsidR="00DD2E2C" w:rsidRPr="00DD2E2C">
        <w:rPr>
          <w:rFonts w:ascii="Times New Roman" w:hAnsi="Times New Roman"/>
          <w:sz w:val="22"/>
          <w:lang w:val="ru-RU"/>
        </w:rPr>
        <w:tab/>
      </w:r>
      <w:r w:rsidRPr="0087404D">
        <w:rPr>
          <w:rFonts w:ascii="Times New Roman" w:hAnsi="Times New Roman"/>
          <w:sz w:val="22"/>
          <w:lang w:val="ru-RU"/>
        </w:rPr>
        <w:t>В соответствии со статьей 431.2 Гражданского кодекса Российской Федерации Пользователь, Получатель, Финансовая организация заверяют Оператора о следующих обстоятельствах:</w:t>
      </w:r>
    </w:p>
    <w:p w14:paraId="21940726" w14:textId="5F697191"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Для получения Допуска Пользователем, Получателем, Финансовой организацией получены необходимые решения органов управления/третьих лиц об одобрении, согласия, получение которых регламентировано законодательством, уставом, иными документами, регулирующими деятельность или определяющими правовой статус Пользователя, Получателя и Финансовой организации (если применимо);</w:t>
      </w:r>
    </w:p>
    <w:p w14:paraId="46E2EEA2" w14:textId="2A019513"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Финансовые организации предоставляют полную и достоверную информацию о Предложениях, включая информацию о заключении, порядке совершения и исполнения Финансовых сделок.</w:t>
      </w:r>
    </w:p>
    <w:p w14:paraId="0AE99D10" w14:textId="13D3055B"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Условия предоставленных Финансовыми организациями Предложений о заключении Финансовых сделок не нарушают требования законодательства Российской Федерации о рекламе, в том числе рекламе финансовых услуг и финансовой деятельности.</w:t>
      </w:r>
    </w:p>
    <w:p w14:paraId="68C11E7F" w14:textId="74A82F7D" w:rsidR="00874EAA" w:rsidRPr="0087404D" w:rsidRDefault="00874EAA"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Предложения Финансовых организаций о заключении Финансовых сделок: не вводят в заблуждение Получателей финансовых услуг; не содержат не соответствующие действительности сведения.</w:t>
      </w:r>
    </w:p>
    <w:p w14:paraId="1F4DAEF0" w14:textId="7CCBCA32" w:rsidR="00410D59" w:rsidRPr="0087404D" w:rsidRDefault="00410D59"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Финансовая организация предоставила информацию о Финансовой сделке, совершаемой с использованием Платформы, которая содержит сведения обо всех возможных расходах Получателя финансовых услуг в связи с совершением Финансовой сделки.</w:t>
      </w:r>
    </w:p>
    <w:p w14:paraId="5649BA0B" w14:textId="2213CB85" w:rsidR="00410D59" w:rsidRPr="0087404D" w:rsidRDefault="00410D59"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Если указанные заверения были нарушены (как на момент получения Допуска, так в течение всего срока предоставления Допуска), или в течение всего срока действия Предложений и заключенных Финансовой организацией в соответствии с такими Предложениями договоров были недействительными и/или недостоверными, или составлены с нарушением требований законодательства Российской Федерации о рекламе, Оператор вправе прекратить Допуск и/или взыскать документально подтвержденные убытки, возникшие вследствие такого нарушения или недействительности и/или недостоверности указанного заверения.</w:t>
      </w:r>
    </w:p>
    <w:p w14:paraId="3143C8EC" w14:textId="2B63422C" w:rsidR="002F67FA" w:rsidRDefault="002F67FA"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2.10</w:t>
      </w:r>
      <w:r w:rsidR="008B5870" w:rsidRPr="0087404D">
        <w:rPr>
          <w:rFonts w:ascii="Times New Roman" w:hAnsi="Times New Roman"/>
          <w:sz w:val="22"/>
          <w:lang w:val="ru-RU"/>
        </w:rPr>
        <w:t>.</w:t>
      </w:r>
      <w:r w:rsidR="00DD2E2C" w:rsidRPr="00DD2E2C">
        <w:rPr>
          <w:rFonts w:ascii="Times New Roman" w:hAnsi="Times New Roman"/>
          <w:sz w:val="22"/>
          <w:lang w:val="ru-RU"/>
        </w:rPr>
        <w:tab/>
      </w:r>
      <w:r w:rsidRPr="0087404D">
        <w:rPr>
          <w:rFonts w:ascii="Times New Roman" w:hAnsi="Times New Roman"/>
          <w:sz w:val="22"/>
          <w:lang w:val="ru-RU"/>
        </w:rPr>
        <w:t xml:space="preserve">Настоящие Правила и вносимые в них изменения утверждаются Оператором и подлежат регистрации в Банке России. Изменения и дополнения в Правила платформы вносятся путем утверждения Правил платформы в новой редакции. Правила и вносимые в них изменения (новая редакция Правил) вступают в силу для всех Сторон после регистрации в Банке России и не ранее чем через </w:t>
      </w:r>
      <w:r w:rsidR="0069767D" w:rsidRPr="0087404D">
        <w:rPr>
          <w:rFonts w:ascii="Times New Roman" w:hAnsi="Times New Roman"/>
          <w:sz w:val="22"/>
          <w:lang w:val="ru-RU"/>
        </w:rPr>
        <w:t>5 (</w:t>
      </w:r>
      <w:r w:rsidR="000F7F04" w:rsidRPr="0087404D">
        <w:rPr>
          <w:rFonts w:ascii="Times New Roman" w:hAnsi="Times New Roman"/>
          <w:sz w:val="22"/>
          <w:lang w:val="ru-RU"/>
        </w:rPr>
        <w:t>П</w:t>
      </w:r>
      <w:r w:rsidRPr="0087404D">
        <w:rPr>
          <w:rFonts w:ascii="Times New Roman" w:hAnsi="Times New Roman"/>
          <w:sz w:val="22"/>
          <w:lang w:val="ru-RU"/>
        </w:rPr>
        <w:t>ять</w:t>
      </w:r>
      <w:r w:rsidR="000F7F04" w:rsidRPr="0087404D">
        <w:rPr>
          <w:rFonts w:ascii="Times New Roman" w:hAnsi="Times New Roman"/>
          <w:sz w:val="22"/>
          <w:lang w:val="ru-RU"/>
        </w:rPr>
        <w:t>)</w:t>
      </w:r>
      <w:r w:rsidRPr="0087404D">
        <w:rPr>
          <w:rFonts w:ascii="Times New Roman" w:hAnsi="Times New Roman"/>
          <w:sz w:val="22"/>
          <w:lang w:val="ru-RU"/>
        </w:rPr>
        <w:t xml:space="preserve"> рабочих дней после их раскрытия Оператором путем размещения на Сайте.</w:t>
      </w:r>
    </w:p>
    <w:p w14:paraId="25190536" w14:textId="50DAE47B" w:rsidR="0051691E" w:rsidRPr="0087404D" w:rsidRDefault="0051691E"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3</w:t>
      </w:r>
      <w:r w:rsidR="00C041B7" w:rsidRPr="0087404D">
        <w:rPr>
          <w:rFonts w:ascii="Times New Roman" w:hAnsi="Times New Roman"/>
          <w:b/>
          <w:sz w:val="22"/>
          <w:lang w:val="ru-RU"/>
        </w:rPr>
        <w:t>.</w:t>
      </w:r>
      <w:r w:rsidRPr="0087404D">
        <w:rPr>
          <w:rFonts w:ascii="Times New Roman" w:hAnsi="Times New Roman"/>
          <w:b/>
          <w:sz w:val="22"/>
          <w:lang w:val="ru-RU"/>
        </w:rPr>
        <w:t xml:space="preserve"> ПОРЯДОК ПРИСОЕДИНЕНИЯ К </w:t>
      </w:r>
      <w:r w:rsidR="003306EE" w:rsidRPr="0087404D">
        <w:rPr>
          <w:rFonts w:ascii="Times New Roman" w:hAnsi="Times New Roman"/>
          <w:b/>
          <w:sz w:val="22"/>
          <w:lang w:val="ru-RU"/>
        </w:rPr>
        <w:t>ПРАВИЛАМ (</w:t>
      </w:r>
      <w:r w:rsidRPr="0087404D">
        <w:rPr>
          <w:rFonts w:ascii="Times New Roman" w:hAnsi="Times New Roman"/>
          <w:b/>
          <w:sz w:val="22"/>
          <w:lang w:val="ru-RU"/>
        </w:rPr>
        <w:t>ДОГОВОРУ</w:t>
      </w:r>
      <w:r w:rsidR="003306EE" w:rsidRPr="0087404D">
        <w:rPr>
          <w:rFonts w:ascii="Times New Roman" w:hAnsi="Times New Roman"/>
          <w:b/>
          <w:sz w:val="22"/>
          <w:lang w:val="ru-RU"/>
        </w:rPr>
        <w:t>)</w:t>
      </w:r>
    </w:p>
    <w:p w14:paraId="16247585" w14:textId="3BC0959E" w:rsidR="006D3386" w:rsidRPr="0087404D" w:rsidRDefault="0051691E"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3.</w:t>
      </w:r>
      <w:r w:rsidR="00E969A1" w:rsidRPr="0087404D">
        <w:rPr>
          <w:rFonts w:ascii="Times New Roman" w:hAnsi="Times New Roman"/>
          <w:sz w:val="22"/>
          <w:lang w:val="ru-RU"/>
        </w:rPr>
        <w:t>1</w:t>
      </w:r>
      <w:r w:rsidRPr="0087404D">
        <w:rPr>
          <w:rFonts w:ascii="Times New Roman" w:hAnsi="Times New Roman"/>
          <w:sz w:val="22"/>
          <w:lang w:val="ru-RU"/>
        </w:rPr>
        <w:t>.</w:t>
      </w:r>
      <w:r w:rsidR="00DD2E2C" w:rsidRPr="00DD2E2C">
        <w:rPr>
          <w:rFonts w:ascii="Times New Roman" w:hAnsi="Times New Roman"/>
          <w:sz w:val="22"/>
          <w:lang w:val="ru-RU"/>
        </w:rPr>
        <w:tab/>
      </w:r>
      <w:r w:rsidR="006D3386" w:rsidRPr="0087404D">
        <w:rPr>
          <w:rFonts w:ascii="Times New Roman" w:hAnsi="Times New Roman"/>
          <w:sz w:val="22"/>
          <w:lang w:val="ru-RU"/>
        </w:rPr>
        <w:t xml:space="preserve">Заключение Договора об оказании услуг Оператора финансовой платформы осуществляется путем присоединения Участников финансовой платформы к указанному договору, условия которого </w:t>
      </w:r>
      <w:r w:rsidR="006D3386" w:rsidRPr="0087404D">
        <w:rPr>
          <w:rFonts w:ascii="Times New Roman" w:hAnsi="Times New Roman"/>
          <w:sz w:val="22"/>
          <w:lang w:val="ru-RU"/>
        </w:rPr>
        <w:lastRenderedPageBreak/>
        <w:t>предусмотрены Правилами финансовой платформы, в порядке, установленном Правилами финансовой платформы.</w:t>
      </w:r>
    </w:p>
    <w:p w14:paraId="0FBD2DE3" w14:textId="00E5FB3E" w:rsidR="006D3386" w:rsidRPr="0087404D" w:rsidRDefault="006D3386"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3.2.</w:t>
      </w:r>
      <w:r w:rsidR="00DD2E2C" w:rsidRPr="00DD2E2C">
        <w:rPr>
          <w:rFonts w:ascii="Times New Roman" w:hAnsi="Times New Roman"/>
          <w:sz w:val="22"/>
          <w:lang w:val="ru-RU"/>
        </w:rPr>
        <w:tab/>
      </w:r>
      <w:r w:rsidRPr="0087404D">
        <w:rPr>
          <w:rFonts w:ascii="Times New Roman" w:hAnsi="Times New Roman"/>
          <w:sz w:val="22"/>
          <w:lang w:val="ru-RU"/>
        </w:rPr>
        <w:t>Правила финансовой платформы размещаются Оператором финансовой платформы на Сайте финансовой платформы.</w:t>
      </w:r>
    </w:p>
    <w:p w14:paraId="67960447" w14:textId="11E43685" w:rsidR="006D3386" w:rsidRPr="0087404D" w:rsidRDefault="006D3386"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3.3.</w:t>
      </w:r>
      <w:r w:rsidR="00DD2E2C" w:rsidRPr="00DD2E2C">
        <w:rPr>
          <w:rFonts w:ascii="Times New Roman" w:hAnsi="Times New Roman"/>
          <w:sz w:val="22"/>
          <w:lang w:val="ru-RU"/>
        </w:rPr>
        <w:tab/>
      </w:r>
      <w:r w:rsidRPr="0087404D">
        <w:rPr>
          <w:rFonts w:ascii="Times New Roman" w:hAnsi="Times New Roman"/>
          <w:sz w:val="22"/>
          <w:lang w:val="ru-RU"/>
        </w:rPr>
        <w:t>Правила финансовой платформы могут быть приняты Пользователем не иначе как путем присоединения к действующей редакции Правил финансовой платформы в целом.</w:t>
      </w:r>
    </w:p>
    <w:p w14:paraId="012EF515" w14:textId="7B0C3A3F" w:rsidR="006D3386" w:rsidRPr="0087404D" w:rsidRDefault="006D3386"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3.3.1.</w:t>
      </w:r>
      <w:r w:rsidR="00DD2E2C" w:rsidRPr="00DD2E2C">
        <w:rPr>
          <w:rFonts w:ascii="Times New Roman" w:hAnsi="Times New Roman"/>
          <w:b/>
          <w:bCs/>
          <w:sz w:val="22"/>
          <w:lang w:val="ru-RU"/>
        </w:rPr>
        <w:tab/>
      </w:r>
      <w:r w:rsidRPr="0087404D">
        <w:rPr>
          <w:rFonts w:ascii="Times New Roman" w:hAnsi="Times New Roman"/>
          <w:sz w:val="22"/>
          <w:lang w:val="ru-RU"/>
        </w:rPr>
        <w:t>Пользователь присоединяется к Правилам финансовой платформы путем направления в адрес Оператора финансовой платформы Заявления о присоединении по форме, установленной Приложением №1 к Правилам финансовой платформы.</w:t>
      </w:r>
    </w:p>
    <w:p w14:paraId="611AF897" w14:textId="1F23757E" w:rsidR="006D3386" w:rsidRPr="0087404D" w:rsidRDefault="006D3386"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3.3.2.</w:t>
      </w:r>
      <w:r w:rsidR="00DD2E2C" w:rsidRPr="00DD2E2C">
        <w:rPr>
          <w:rFonts w:ascii="Times New Roman" w:hAnsi="Times New Roman"/>
          <w:sz w:val="22"/>
          <w:lang w:val="ru-RU"/>
        </w:rPr>
        <w:tab/>
      </w:r>
      <w:r w:rsidRPr="0087404D">
        <w:rPr>
          <w:rFonts w:ascii="Times New Roman" w:hAnsi="Times New Roman"/>
          <w:sz w:val="22"/>
          <w:lang w:val="ru-RU"/>
        </w:rPr>
        <w:t xml:space="preserve">Заявление о присоединении к Правилам финансовой платформы (к Договору об оказании услуг Оператора финансовой платформы), а также иные документы (в том числе согласия Пользователя), необходимые для обеспечения взаимодействия Оператора финансовой платформы и Пользователя (Получателя) подписываются Пользователем </w:t>
      </w:r>
      <w:r w:rsidR="00A83BC8" w:rsidRPr="0087404D">
        <w:rPr>
          <w:rFonts w:ascii="Times New Roman" w:hAnsi="Times New Roman"/>
          <w:sz w:val="22"/>
          <w:lang w:val="ru-RU"/>
        </w:rPr>
        <w:t>э</w:t>
      </w:r>
      <w:r w:rsidRPr="0087404D">
        <w:rPr>
          <w:rFonts w:ascii="Times New Roman" w:hAnsi="Times New Roman"/>
          <w:sz w:val="22"/>
          <w:lang w:val="ru-RU"/>
        </w:rPr>
        <w:t xml:space="preserve">лектронной подписью в соответствии с </w:t>
      </w:r>
      <w:r w:rsidR="005B39F6" w:rsidRPr="0087404D">
        <w:rPr>
          <w:rFonts w:ascii="Times New Roman" w:hAnsi="Times New Roman"/>
          <w:sz w:val="22"/>
          <w:lang w:val="ru-RU"/>
        </w:rPr>
        <w:t>Соглашением об электронном взаимодействии</w:t>
      </w:r>
      <w:r w:rsidRPr="0087404D">
        <w:rPr>
          <w:rFonts w:ascii="Times New Roman" w:hAnsi="Times New Roman"/>
          <w:sz w:val="22"/>
          <w:lang w:val="ru-RU"/>
        </w:rPr>
        <w:t>, в том числе простой электронной подписью, ключ которой получен Получателем финансовых услуг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62BF9A13" w14:textId="52072CED" w:rsidR="006D3386" w:rsidRPr="0087404D" w:rsidRDefault="006D3386"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3.3.3.</w:t>
      </w:r>
      <w:r w:rsidR="00DD2E2C" w:rsidRPr="00DD2E2C">
        <w:rPr>
          <w:rFonts w:ascii="Times New Roman" w:hAnsi="Times New Roman"/>
          <w:sz w:val="22"/>
          <w:lang w:val="ru-RU"/>
        </w:rPr>
        <w:tab/>
      </w:r>
      <w:r w:rsidRPr="0087404D">
        <w:rPr>
          <w:rFonts w:ascii="Times New Roman" w:hAnsi="Times New Roman"/>
          <w:sz w:val="22"/>
          <w:lang w:val="ru-RU"/>
        </w:rPr>
        <w:t>Решение о заключении Договора об оказании услуг Оператора финансовой платформы принимается Оператором финансовой платформы при условии выполнения Пользователем требований, установленных разделом 5 Правил финансовой платформы. Оператор финансовой платформы вправе по своему усмотрению отказать в заключении Договора об оказании услуг Оператора финансовой платформы любому Пользователю без объяснения причин такого отказа.</w:t>
      </w:r>
    </w:p>
    <w:p w14:paraId="2C13587A" w14:textId="7853732F" w:rsidR="006D3386" w:rsidRPr="0087404D" w:rsidRDefault="006D3386"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3.3.4.</w:t>
      </w:r>
      <w:r w:rsidR="00DD2E2C" w:rsidRPr="00DD2E2C">
        <w:rPr>
          <w:rFonts w:ascii="Times New Roman" w:hAnsi="Times New Roman"/>
          <w:sz w:val="22"/>
          <w:lang w:val="ru-RU"/>
        </w:rPr>
        <w:tab/>
      </w:r>
      <w:r w:rsidRPr="0087404D">
        <w:rPr>
          <w:rFonts w:ascii="Times New Roman" w:hAnsi="Times New Roman"/>
          <w:sz w:val="22"/>
          <w:lang w:val="ru-RU"/>
        </w:rPr>
        <w:t>Решение о предоставлении Допуска Получателю к совершению Финансовых сделок, требующих проведени</w:t>
      </w:r>
      <w:r w:rsidR="00864EE3" w:rsidRPr="0087404D">
        <w:rPr>
          <w:rFonts w:ascii="Times New Roman" w:hAnsi="Times New Roman"/>
          <w:sz w:val="22"/>
          <w:lang w:val="ru-RU"/>
        </w:rPr>
        <w:t>я</w:t>
      </w:r>
      <w:r w:rsidRPr="0087404D">
        <w:rPr>
          <w:rFonts w:ascii="Times New Roman" w:hAnsi="Times New Roman"/>
          <w:sz w:val="22"/>
          <w:lang w:val="ru-RU"/>
        </w:rPr>
        <w:t xml:space="preserve"> Идентификации Получателя в соответствии с Федеральным законом от 7 августа 2001 года № 115-ФЗ «О противодействии легализации (отмыванию) доходов, полученных преступным путем, и финансированию терроризма», в любом случае принимается Оператором финансовой платформы только после проведения Идентификации Получателя.</w:t>
      </w:r>
    </w:p>
    <w:p w14:paraId="7D36118A" w14:textId="3476D247" w:rsidR="006D3386" w:rsidRPr="0087404D" w:rsidRDefault="006D3386"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3.4.</w:t>
      </w:r>
      <w:r w:rsidR="00DD2E2C" w:rsidRPr="00DD2E2C">
        <w:rPr>
          <w:rFonts w:ascii="Times New Roman" w:hAnsi="Times New Roman"/>
          <w:sz w:val="22"/>
          <w:lang w:val="ru-RU"/>
        </w:rPr>
        <w:tab/>
      </w:r>
      <w:r w:rsidRPr="0087404D">
        <w:rPr>
          <w:rFonts w:ascii="Times New Roman" w:hAnsi="Times New Roman"/>
          <w:sz w:val="22"/>
          <w:lang w:val="ru-RU"/>
        </w:rPr>
        <w:t>Правила финансовой платформы могут быть приняты Финансовой организацией не иначе как путем присоединения к предложенной актуальной редакции Правил финансовой платформы в целом.</w:t>
      </w:r>
    </w:p>
    <w:p w14:paraId="1E4BD771" w14:textId="3CB1B12D" w:rsidR="006D3386" w:rsidRPr="0087404D" w:rsidRDefault="006D3386"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3.4.1.</w:t>
      </w:r>
      <w:r w:rsidR="00DD2E2C" w:rsidRPr="00DD2E2C">
        <w:rPr>
          <w:rFonts w:ascii="Times New Roman" w:hAnsi="Times New Roman"/>
          <w:sz w:val="22"/>
          <w:lang w:val="ru-RU"/>
        </w:rPr>
        <w:tab/>
      </w:r>
      <w:r w:rsidRPr="0087404D">
        <w:rPr>
          <w:rFonts w:ascii="Times New Roman" w:hAnsi="Times New Roman"/>
          <w:sz w:val="22"/>
          <w:lang w:val="ru-RU"/>
        </w:rPr>
        <w:t xml:space="preserve">Финансовая организация, удовлетворяющая требованиям Правил финансовой платформы, присоединяется к Правилам финансовой платформы путем направления в адрес Оператора финансовой платформы заявления о присоединении по форме, установленной Приложением № </w:t>
      </w:r>
      <w:r w:rsidR="00B50998">
        <w:rPr>
          <w:rFonts w:ascii="Times New Roman" w:hAnsi="Times New Roman"/>
          <w:sz w:val="22"/>
          <w:lang w:val="ru-RU"/>
        </w:rPr>
        <w:t>2</w:t>
      </w:r>
      <w:r w:rsidRPr="0087404D">
        <w:rPr>
          <w:rFonts w:ascii="Times New Roman" w:hAnsi="Times New Roman"/>
          <w:sz w:val="22"/>
          <w:lang w:val="ru-RU"/>
        </w:rPr>
        <w:t xml:space="preserve"> к Правилам финансовой платформы.</w:t>
      </w:r>
    </w:p>
    <w:p w14:paraId="5E94CAB6" w14:textId="07E6DCF3" w:rsidR="006D3386" w:rsidRPr="0087404D" w:rsidRDefault="006D3386"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3.4.2.</w:t>
      </w:r>
      <w:r w:rsidR="00DD2E2C" w:rsidRPr="00DD2E2C">
        <w:rPr>
          <w:rFonts w:ascii="Times New Roman" w:hAnsi="Times New Roman"/>
          <w:sz w:val="22"/>
          <w:lang w:val="ru-RU"/>
        </w:rPr>
        <w:tab/>
      </w:r>
      <w:r w:rsidRPr="0087404D">
        <w:rPr>
          <w:rFonts w:ascii="Times New Roman" w:hAnsi="Times New Roman"/>
          <w:sz w:val="22"/>
          <w:lang w:val="ru-RU"/>
        </w:rPr>
        <w:t>Заявление о присоединении к Правилам финансовой платформы (к Договору об оказании услуг Оператора финансовой платформы), а также иные документы, необходимые для обеспечения взаимодействия Оператора финансовой платформы и Финансовой организации подписываются Финансовой организацией усиленной квалифицированной электронной подписью.</w:t>
      </w:r>
    </w:p>
    <w:p w14:paraId="0D319EF5" w14:textId="3EB71957" w:rsidR="006D3386" w:rsidRPr="0087404D" w:rsidRDefault="006D3386"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3.4.3.</w:t>
      </w:r>
      <w:r w:rsidR="00DD2E2C" w:rsidRPr="00DD2E2C">
        <w:rPr>
          <w:rFonts w:ascii="Times New Roman" w:hAnsi="Times New Roman"/>
          <w:sz w:val="22"/>
          <w:lang w:val="ru-RU"/>
        </w:rPr>
        <w:tab/>
      </w:r>
      <w:r w:rsidRPr="0087404D">
        <w:rPr>
          <w:rFonts w:ascii="Times New Roman" w:hAnsi="Times New Roman"/>
          <w:sz w:val="22"/>
          <w:lang w:val="ru-RU"/>
        </w:rPr>
        <w:t xml:space="preserve"> Решение о заключении Договора об оказании услуг Оператора финансовой платформы принимается Оператором финансовой платформы при условии выполнения Финансовой организацией требований, установленных разделом 6 Правил финансовой платформы, о принятом решении Финансовая организация уведомляется по электронной почте, адрес которой указан в заявлении о присоединении, по форме Приложения № </w:t>
      </w:r>
      <w:r w:rsidR="00154BB7">
        <w:rPr>
          <w:rFonts w:ascii="Times New Roman" w:hAnsi="Times New Roman"/>
          <w:sz w:val="22"/>
          <w:lang w:val="ru-RU"/>
        </w:rPr>
        <w:t>2</w:t>
      </w:r>
      <w:r w:rsidRPr="0087404D">
        <w:rPr>
          <w:rFonts w:ascii="Times New Roman" w:hAnsi="Times New Roman"/>
          <w:sz w:val="22"/>
          <w:lang w:val="ru-RU"/>
        </w:rPr>
        <w:t xml:space="preserve"> к Правилам финансовой платформы.</w:t>
      </w:r>
    </w:p>
    <w:p w14:paraId="61267C10" w14:textId="0BFEE905" w:rsidR="0051691E" w:rsidRPr="0087404D" w:rsidRDefault="006D3386"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3.5.</w:t>
      </w:r>
      <w:r w:rsidR="00DD2E2C" w:rsidRPr="00DD2E2C">
        <w:rPr>
          <w:rFonts w:ascii="Times New Roman" w:hAnsi="Times New Roman"/>
          <w:sz w:val="22"/>
          <w:lang w:val="ru-RU"/>
        </w:rPr>
        <w:tab/>
      </w:r>
      <w:r w:rsidRPr="0087404D">
        <w:rPr>
          <w:rFonts w:ascii="Times New Roman" w:hAnsi="Times New Roman"/>
          <w:sz w:val="22"/>
          <w:lang w:val="ru-RU"/>
        </w:rPr>
        <w:t>Перечень Финансовых организаций, присоединившихся к Правилам финансовой платформы, раскрывается на Сайте финансовой платформы с даты принятия соответствующего решения Оператором финансовой платформы и направления Финансовой организации соответствующего уведомления от имени Оператора финансовой платформы.</w:t>
      </w:r>
    </w:p>
    <w:p w14:paraId="307C7893" w14:textId="3AA50822" w:rsidR="007E6763" w:rsidRPr="0087404D" w:rsidRDefault="006B73C9" w:rsidP="005C2A80">
      <w:pPr>
        <w:pStyle w:val="ab"/>
        <w:spacing w:before="240"/>
        <w:ind w:right="-142"/>
        <w:jc w:val="center"/>
        <w:rPr>
          <w:rFonts w:ascii="Times New Roman" w:hAnsi="Times New Roman"/>
          <w:b/>
          <w:sz w:val="22"/>
          <w:lang w:val="ru-RU"/>
        </w:rPr>
      </w:pPr>
      <w:r w:rsidRPr="0087404D">
        <w:rPr>
          <w:rFonts w:ascii="Times New Roman" w:hAnsi="Times New Roman"/>
          <w:b/>
          <w:sz w:val="22"/>
          <w:lang w:val="ru-RU"/>
        </w:rPr>
        <w:t>4</w:t>
      </w:r>
      <w:r w:rsidR="008B46A7" w:rsidRPr="0087404D">
        <w:rPr>
          <w:rFonts w:ascii="Times New Roman" w:hAnsi="Times New Roman"/>
          <w:b/>
          <w:sz w:val="22"/>
          <w:lang w:val="ru-RU"/>
        </w:rPr>
        <w:t>.</w:t>
      </w:r>
      <w:r w:rsidR="007E6763" w:rsidRPr="0087404D">
        <w:rPr>
          <w:rFonts w:ascii="Times New Roman" w:hAnsi="Times New Roman"/>
          <w:b/>
          <w:sz w:val="22"/>
          <w:lang w:val="ru-RU"/>
        </w:rPr>
        <w:t xml:space="preserve"> </w:t>
      </w:r>
      <w:r w:rsidR="0051691E" w:rsidRPr="0087404D">
        <w:rPr>
          <w:rFonts w:ascii="Times New Roman" w:hAnsi="Times New Roman"/>
          <w:b/>
          <w:sz w:val="22"/>
          <w:lang w:val="ru-RU"/>
        </w:rPr>
        <w:t xml:space="preserve">ВИДЫ СДЕЛОК, СОВЕРШАЕМЫХ С ИСПОЛЬЗОВАНИЕМ </w:t>
      </w:r>
    </w:p>
    <w:p w14:paraId="54C4725D" w14:textId="575D4713" w:rsidR="0051691E" w:rsidRPr="0087404D" w:rsidRDefault="0051691E" w:rsidP="00E875EA">
      <w:pPr>
        <w:pStyle w:val="ab"/>
        <w:ind w:right="-2"/>
        <w:jc w:val="center"/>
        <w:rPr>
          <w:rFonts w:ascii="Times New Roman" w:hAnsi="Times New Roman"/>
          <w:b/>
          <w:sz w:val="22"/>
          <w:lang w:val="ru-RU"/>
        </w:rPr>
      </w:pPr>
      <w:r w:rsidRPr="0087404D">
        <w:rPr>
          <w:rFonts w:ascii="Times New Roman" w:hAnsi="Times New Roman"/>
          <w:b/>
          <w:sz w:val="22"/>
          <w:lang w:val="ru-RU"/>
        </w:rPr>
        <w:t>ФИНАНСОВОЙ ПЛАТФОРМЫ</w:t>
      </w:r>
    </w:p>
    <w:p w14:paraId="0F64405E" w14:textId="08AD2780" w:rsidR="0051691E" w:rsidRPr="0087404D" w:rsidRDefault="0051691E"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4.1.</w:t>
      </w:r>
      <w:r w:rsidR="00DD2E2C" w:rsidRPr="00DD2E2C">
        <w:rPr>
          <w:rFonts w:ascii="Times New Roman" w:hAnsi="Times New Roman"/>
          <w:sz w:val="22"/>
          <w:lang w:val="ru-RU"/>
        </w:rPr>
        <w:tab/>
      </w:r>
      <w:r w:rsidRPr="0087404D">
        <w:rPr>
          <w:rFonts w:ascii="Times New Roman" w:hAnsi="Times New Roman"/>
          <w:sz w:val="22"/>
          <w:lang w:val="ru-RU"/>
        </w:rPr>
        <w:t>Оператор вправе определять виды Финансовых сделок, заключение которых может быть осуществлено с использованием Платформы. Перечень видов Финансовых сделок может быть изменен Оператором путем внесения изменений в Правила Платформы в установленном законом и нормативными актами Банка России порядке.</w:t>
      </w:r>
    </w:p>
    <w:p w14:paraId="3A900D8F" w14:textId="34DA3926" w:rsidR="0051691E" w:rsidRPr="0087404D" w:rsidRDefault="0051691E"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4.2.</w:t>
      </w:r>
      <w:r w:rsidR="00DD2E2C" w:rsidRPr="00DD2E2C">
        <w:rPr>
          <w:rFonts w:ascii="Times New Roman" w:hAnsi="Times New Roman"/>
          <w:sz w:val="22"/>
          <w:lang w:val="ru-RU"/>
        </w:rPr>
        <w:tab/>
      </w:r>
      <w:r w:rsidRPr="0087404D">
        <w:rPr>
          <w:rFonts w:ascii="Times New Roman" w:hAnsi="Times New Roman"/>
          <w:sz w:val="22"/>
          <w:lang w:val="ru-RU"/>
        </w:rPr>
        <w:t>Оператор обеспечивает возможность совершения следующих Финансовых сделок:</w:t>
      </w:r>
    </w:p>
    <w:p w14:paraId="483E5549" w14:textId="77777777" w:rsidR="00BE3E97" w:rsidRDefault="0051691E" w:rsidP="00E875EA">
      <w:pPr>
        <w:pStyle w:val="ab"/>
        <w:numPr>
          <w:ilvl w:val="0"/>
          <w:numId w:val="3"/>
        </w:numPr>
        <w:ind w:left="0" w:firstLine="567"/>
        <w:jc w:val="both"/>
        <w:rPr>
          <w:ins w:id="163" w:author="Томилова Дина" w:date="2026-07-10T13:59:00Z"/>
          <w:rFonts w:ascii="Times New Roman" w:hAnsi="Times New Roman"/>
          <w:sz w:val="22"/>
          <w:lang w:val="ru-RU"/>
        </w:rPr>
      </w:pPr>
      <w:bookmarkStart w:id="164" w:name="_Hlk230093226"/>
      <w:r w:rsidRPr="0087404D">
        <w:rPr>
          <w:rFonts w:ascii="Times New Roman" w:hAnsi="Times New Roman"/>
          <w:sz w:val="22"/>
          <w:lang w:val="ru-RU"/>
        </w:rPr>
        <w:t>заключение договор</w:t>
      </w:r>
      <w:r w:rsidR="008B0F52" w:rsidRPr="0087404D">
        <w:rPr>
          <w:rFonts w:ascii="Times New Roman" w:hAnsi="Times New Roman"/>
          <w:sz w:val="22"/>
          <w:lang w:val="ru-RU"/>
        </w:rPr>
        <w:t>ов</w:t>
      </w:r>
      <w:r w:rsidRPr="0087404D">
        <w:rPr>
          <w:rFonts w:ascii="Times New Roman" w:hAnsi="Times New Roman"/>
          <w:sz w:val="22"/>
          <w:lang w:val="ru-RU"/>
        </w:rPr>
        <w:t xml:space="preserve"> потребительского </w:t>
      </w:r>
      <w:r w:rsidR="00A34E78">
        <w:rPr>
          <w:rFonts w:ascii="Times New Roman" w:hAnsi="Times New Roman"/>
          <w:sz w:val="22"/>
          <w:lang w:val="ru-RU"/>
        </w:rPr>
        <w:t>микро</w:t>
      </w:r>
      <w:r w:rsidRPr="0087404D">
        <w:rPr>
          <w:rFonts w:ascii="Times New Roman" w:hAnsi="Times New Roman"/>
          <w:sz w:val="22"/>
          <w:lang w:val="ru-RU"/>
        </w:rPr>
        <w:t>займа</w:t>
      </w:r>
      <w:bookmarkEnd w:id="164"/>
      <w:ins w:id="165" w:author="Томилова Дина" w:date="2026-07-10T13:59:00Z">
        <w:r w:rsidR="00BE3E97">
          <w:rPr>
            <w:rFonts w:ascii="Times New Roman" w:hAnsi="Times New Roman"/>
            <w:sz w:val="22"/>
            <w:lang w:val="ru-RU"/>
          </w:rPr>
          <w:t>;</w:t>
        </w:r>
      </w:ins>
    </w:p>
    <w:p w14:paraId="0079ED47" w14:textId="46A1E0FA" w:rsidR="0051691E" w:rsidRPr="0087404D" w:rsidRDefault="00BE3E97" w:rsidP="00E875EA">
      <w:pPr>
        <w:pStyle w:val="ab"/>
        <w:numPr>
          <w:ilvl w:val="0"/>
          <w:numId w:val="3"/>
        </w:numPr>
        <w:ind w:left="0" w:firstLine="567"/>
        <w:jc w:val="both"/>
        <w:rPr>
          <w:rFonts w:ascii="Times New Roman" w:hAnsi="Times New Roman"/>
          <w:sz w:val="22"/>
          <w:lang w:val="ru-RU"/>
        </w:rPr>
      </w:pPr>
      <w:ins w:id="166" w:author="Томилова Дина" w:date="2026-07-10T13:59:00Z">
        <w:r w:rsidRPr="00B0267A">
          <w:rPr>
            <w:rFonts w:ascii="Times New Roman" w:hAnsi="Times New Roman"/>
            <w:sz w:val="22"/>
            <w:lang w:val="ru-RU"/>
          </w:rPr>
          <w:t>Заключение Договора добровольного страхования и (или) присоединение к программе добровольного страхования, в том числе, одновременно с заключением</w:t>
        </w:r>
        <w:r>
          <w:rPr>
            <w:rFonts w:ascii="Times New Roman" w:hAnsi="Times New Roman"/>
            <w:sz w:val="22"/>
            <w:lang w:val="ru-RU"/>
          </w:rPr>
          <w:t xml:space="preserve"> договора </w:t>
        </w:r>
        <w:r w:rsidRPr="00B0267A">
          <w:rPr>
            <w:rFonts w:ascii="Times New Roman" w:hAnsi="Times New Roman"/>
            <w:sz w:val="22"/>
            <w:lang w:val="ru-RU"/>
          </w:rPr>
          <w:t xml:space="preserve"> потребительского микрозайма</w:t>
        </w:r>
      </w:ins>
      <w:del w:id="167" w:author="Томилова Дина" w:date="2026-07-10T13:59:00Z">
        <w:r w:rsidR="00A34E78" w:rsidDel="00BE3E97">
          <w:rPr>
            <w:rFonts w:ascii="Times New Roman" w:hAnsi="Times New Roman"/>
            <w:sz w:val="22"/>
            <w:lang w:val="ru-RU"/>
          </w:rPr>
          <w:delText>.</w:delText>
        </w:r>
      </w:del>
    </w:p>
    <w:p w14:paraId="219EAEC8" w14:textId="221CCCC2" w:rsidR="007E6763" w:rsidRPr="0087404D" w:rsidRDefault="007E6763"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lastRenderedPageBreak/>
        <w:t>4.3.</w:t>
      </w:r>
      <w:r w:rsidR="00DD2E2C" w:rsidRPr="00DD2E2C">
        <w:rPr>
          <w:rFonts w:ascii="Times New Roman" w:hAnsi="Times New Roman"/>
          <w:sz w:val="22"/>
          <w:lang w:val="ru-RU"/>
        </w:rPr>
        <w:tab/>
      </w:r>
      <w:r w:rsidRPr="0087404D">
        <w:rPr>
          <w:rFonts w:ascii="Times New Roman" w:hAnsi="Times New Roman"/>
          <w:sz w:val="22"/>
          <w:lang w:val="ru-RU"/>
        </w:rPr>
        <w:t>С использованием Платформы не может быть заключена Финансовая сделка в пользу третьего лица, за исключением договора страхования в пользу третьего лица.</w:t>
      </w:r>
    </w:p>
    <w:p w14:paraId="5FA40413" w14:textId="45E7FBBA" w:rsidR="007E6763" w:rsidRPr="0087404D" w:rsidRDefault="007E6763"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4.4.</w:t>
      </w:r>
      <w:r w:rsidR="00DD2E2C" w:rsidRPr="00DD2E2C">
        <w:rPr>
          <w:rFonts w:ascii="Times New Roman" w:hAnsi="Times New Roman"/>
          <w:sz w:val="22"/>
          <w:lang w:val="ru-RU"/>
        </w:rPr>
        <w:tab/>
      </w:r>
      <w:r w:rsidRPr="0087404D">
        <w:rPr>
          <w:rFonts w:ascii="Times New Roman" w:hAnsi="Times New Roman"/>
          <w:sz w:val="22"/>
          <w:lang w:val="ru-RU"/>
        </w:rPr>
        <w:t>С использованием Платформы не может быть заключена Финансовая сделка, предусматривающая продление сроков действия договоров, на основании которых такая сделка совершается, без использования Платформы.</w:t>
      </w:r>
    </w:p>
    <w:p w14:paraId="323D2971" w14:textId="6FB0F2D2" w:rsidR="007E6763" w:rsidRPr="0087404D" w:rsidRDefault="007E6763"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4.5.</w:t>
      </w:r>
      <w:r w:rsidR="00DD2E2C" w:rsidRPr="00DD2E2C">
        <w:rPr>
          <w:rFonts w:ascii="Times New Roman" w:hAnsi="Times New Roman"/>
          <w:sz w:val="22"/>
          <w:lang w:val="ru-RU"/>
        </w:rPr>
        <w:tab/>
      </w:r>
      <w:r w:rsidRPr="0087404D">
        <w:rPr>
          <w:rFonts w:ascii="Times New Roman" w:hAnsi="Times New Roman"/>
          <w:sz w:val="22"/>
          <w:lang w:val="ru-RU"/>
        </w:rPr>
        <w:t xml:space="preserve">Оператор </w:t>
      </w:r>
      <w:r w:rsidR="000B2DE2" w:rsidRPr="0087404D">
        <w:rPr>
          <w:rFonts w:ascii="Times New Roman" w:hAnsi="Times New Roman"/>
          <w:sz w:val="22"/>
          <w:lang w:val="ru-RU"/>
        </w:rPr>
        <w:t xml:space="preserve">и Регистратор (РФТ) </w:t>
      </w:r>
      <w:r w:rsidRPr="0087404D">
        <w:rPr>
          <w:rFonts w:ascii="Times New Roman" w:hAnsi="Times New Roman"/>
          <w:sz w:val="22"/>
          <w:lang w:val="ru-RU"/>
        </w:rPr>
        <w:t>не явля</w:t>
      </w:r>
      <w:r w:rsidR="000B2DE2" w:rsidRPr="0087404D">
        <w:rPr>
          <w:rFonts w:ascii="Times New Roman" w:hAnsi="Times New Roman"/>
          <w:sz w:val="22"/>
          <w:lang w:val="ru-RU"/>
        </w:rPr>
        <w:t>ю</w:t>
      </w:r>
      <w:r w:rsidRPr="0087404D">
        <w:rPr>
          <w:rFonts w:ascii="Times New Roman" w:hAnsi="Times New Roman"/>
          <w:sz w:val="22"/>
          <w:lang w:val="ru-RU"/>
        </w:rPr>
        <w:t>тся стороной Финансовой сделки.</w:t>
      </w:r>
    </w:p>
    <w:p w14:paraId="3BAC29A4" w14:textId="726063D6" w:rsidR="00481E2A" w:rsidRPr="0087404D" w:rsidRDefault="00481E2A"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4.6.</w:t>
      </w:r>
      <w:r w:rsidR="00DD2E2C" w:rsidRPr="00DD2E2C">
        <w:rPr>
          <w:rFonts w:ascii="Times New Roman" w:hAnsi="Times New Roman"/>
          <w:sz w:val="22"/>
          <w:lang w:val="ru-RU"/>
        </w:rPr>
        <w:tab/>
      </w:r>
      <w:r w:rsidRPr="0087404D">
        <w:rPr>
          <w:rFonts w:ascii="Times New Roman" w:hAnsi="Times New Roman"/>
          <w:sz w:val="22"/>
          <w:lang w:val="ru-RU"/>
        </w:rPr>
        <w:t>Оператор финансовой платформы посредством функционала Финансовой платформы обеспечивает возможность подписания Получателем и Финансовой организации любых необходимых документов, сопутствующих совершению Финансовых сделок, за исключением случаев, когда такое подписание посредством функционала Финансовой платформы противоречит действующему законодательству.</w:t>
      </w:r>
    </w:p>
    <w:p w14:paraId="1725D0FE" w14:textId="12EC0A44" w:rsidR="006D4F81" w:rsidRPr="0087404D" w:rsidRDefault="002B4A95"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5. ПОРЯДОК ОКАЗАНИЯ УСЛУГ ПОЛУЧАТЕЛЯМ ФИНАНСОВОЙ ПЛАТФОРМЫ</w:t>
      </w:r>
    </w:p>
    <w:p w14:paraId="14EEE137" w14:textId="4088B703" w:rsidR="00B81874" w:rsidRPr="0087404D" w:rsidRDefault="00B81874" w:rsidP="00DD2E2C">
      <w:pPr>
        <w:pStyle w:val="ab"/>
        <w:tabs>
          <w:tab w:val="left" w:pos="851"/>
          <w:tab w:val="left" w:pos="993"/>
        </w:tabs>
        <w:ind w:firstLine="567"/>
        <w:jc w:val="both"/>
        <w:rPr>
          <w:rFonts w:ascii="Times New Roman" w:hAnsi="Times New Roman"/>
          <w:sz w:val="22"/>
          <w:lang w:val="ru-RU"/>
        </w:rPr>
      </w:pPr>
      <w:r w:rsidRPr="0087404D">
        <w:rPr>
          <w:rFonts w:ascii="Times New Roman" w:hAnsi="Times New Roman"/>
          <w:sz w:val="22"/>
          <w:lang w:val="ru-RU"/>
        </w:rPr>
        <w:t>5.1</w:t>
      </w:r>
      <w:r w:rsidR="002B4A95" w:rsidRPr="0087404D">
        <w:rPr>
          <w:rFonts w:ascii="Times New Roman" w:hAnsi="Times New Roman"/>
          <w:sz w:val="22"/>
          <w:lang w:val="ru-RU"/>
        </w:rPr>
        <w:t>.</w:t>
      </w:r>
      <w:r w:rsidR="00DD2E2C" w:rsidRPr="00DD2E2C">
        <w:rPr>
          <w:rFonts w:ascii="Times New Roman" w:hAnsi="Times New Roman"/>
          <w:sz w:val="22"/>
          <w:lang w:val="ru-RU"/>
        </w:rPr>
        <w:tab/>
      </w:r>
      <w:r w:rsidRPr="0087404D">
        <w:rPr>
          <w:rFonts w:ascii="Times New Roman" w:hAnsi="Times New Roman"/>
          <w:sz w:val="22"/>
          <w:lang w:val="ru-RU"/>
        </w:rPr>
        <w:t>Требования к Получателям финансовых услуг:</w:t>
      </w:r>
    </w:p>
    <w:p w14:paraId="2B42C4F0" w14:textId="53243840" w:rsidR="00B81874" w:rsidRPr="0087404D" w:rsidRDefault="00B81874"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лицо является гражданином Российской Федерации;</w:t>
      </w:r>
    </w:p>
    <w:p w14:paraId="3B89E961" w14:textId="178DFD73" w:rsidR="00B81874" w:rsidRPr="0087404D" w:rsidRDefault="00B81874"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лицо является полностью дееспособным, достигшим 18-летнего возраста;</w:t>
      </w:r>
    </w:p>
    <w:p w14:paraId="34CAFEF0" w14:textId="7A7BB561" w:rsidR="00B81874" w:rsidRPr="0087404D" w:rsidRDefault="00B81874"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лицо действует лично от собственного имени, без участия представителей, за исключением случаев, когда действия Получателя через представителя исходит из характера взаимодействия Получателя и Оператора;</w:t>
      </w:r>
    </w:p>
    <w:p w14:paraId="6AA308B7" w14:textId="137916C5" w:rsidR="00B81874" w:rsidRPr="0087404D" w:rsidRDefault="00B44B7D"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лицо должно действовать лично от собственного имени, без участия представителей</w:t>
      </w:r>
      <w:r w:rsidR="00B81874" w:rsidRPr="0087404D">
        <w:rPr>
          <w:rFonts w:ascii="Times New Roman" w:hAnsi="Times New Roman"/>
          <w:sz w:val="22"/>
          <w:lang w:val="ru-RU"/>
        </w:rPr>
        <w:t>;</w:t>
      </w:r>
    </w:p>
    <w:p w14:paraId="0B9231EB" w14:textId="5ADA483F" w:rsidR="00B81874" w:rsidRPr="0087404D" w:rsidRDefault="00B81874"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 xml:space="preserve">лицо не является </w:t>
      </w:r>
      <w:r w:rsidR="00D313AF" w:rsidRPr="0087404D">
        <w:rPr>
          <w:rFonts w:ascii="Times New Roman" w:hAnsi="Times New Roman"/>
          <w:sz w:val="22"/>
          <w:lang w:val="ru-RU"/>
        </w:rPr>
        <w:t>иностранным публичным должностным лицом</w:t>
      </w:r>
      <w:r w:rsidRPr="0087404D">
        <w:rPr>
          <w:rFonts w:ascii="Times New Roman" w:hAnsi="Times New Roman"/>
          <w:sz w:val="22"/>
          <w:lang w:val="ru-RU"/>
        </w:rPr>
        <w:t>, должностным лицом международных иностранных организаций и/или супругом (супругой) или родственником указанных категорий лиц;</w:t>
      </w:r>
    </w:p>
    <w:p w14:paraId="01E89FB9" w14:textId="7A1DA952" w:rsidR="009C5D64" w:rsidRDefault="00EC1636"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лицо имеет действующий номер телефона в сети подвижной радиотелефонной связи, который может быть использован в качестве зарегистрированного номера;</w:t>
      </w:r>
    </w:p>
    <w:p w14:paraId="1FE222DA" w14:textId="0F89CE82" w:rsidR="009A4F6C" w:rsidRPr="0087404D" w:rsidRDefault="009A4F6C" w:rsidP="00E875EA">
      <w:pPr>
        <w:pStyle w:val="ab"/>
        <w:numPr>
          <w:ilvl w:val="0"/>
          <w:numId w:val="3"/>
        </w:numPr>
        <w:ind w:left="0" w:firstLine="567"/>
        <w:jc w:val="both"/>
        <w:rPr>
          <w:rFonts w:ascii="Times New Roman" w:hAnsi="Times New Roman"/>
          <w:sz w:val="22"/>
          <w:lang w:val="ru-RU"/>
        </w:rPr>
      </w:pPr>
      <w:r w:rsidRPr="009A4F6C">
        <w:rPr>
          <w:rFonts w:ascii="Times New Roman" w:hAnsi="Times New Roman"/>
          <w:sz w:val="22"/>
          <w:lang w:val="ru-RU"/>
        </w:rPr>
        <w:t>лицо должно иметь подтвержденную учетную запись ЕСИА;</w:t>
      </w:r>
    </w:p>
    <w:p w14:paraId="65350703" w14:textId="5AA124CC" w:rsidR="004C10A2" w:rsidRDefault="00EC1636"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лицо не является налоговым резидентом иностранного государства (государств) или территории (территорий)</w:t>
      </w:r>
      <w:ins w:id="168" w:author="Томилова Дина" w:date="2026-07-10T14:00:00Z">
        <w:r w:rsidR="00BE3E97">
          <w:rPr>
            <w:rFonts w:ascii="Times New Roman" w:hAnsi="Times New Roman"/>
            <w:sz w:val="22"/>
            <w:lang w:val="ru-RU"/>
          </w:rPr>
          <w:t>.</w:t>
        </w:r>
      </w:ins>
      <w:del w:id="169" w:author="Томилова Дина" w:date="2026-07-10T14:00:00Z">
        <w:r w:rsidR="004C10A2" w:rsidDel="00BE3E97">
          <w:rPr>
            <w:rFonts w:ascii="Times New Roman" w:hAnsi="Times New Roman"/>
            <w:sz w:val="22"/>
            <w:lang w:val="ru-RU"/>
          </w:rPr>
          <w:delText>;</w:delText>
        </w:r>
      </w:del>
    </w:p>
    <w:p w14:paraId="1EF7272F" w14:textId="0025F975" w:rsidR="00EC1636" w:rsidRPr="00D479F2" w:rsidDel="00BE3E97" w:rsidRDefault="004C10A2" w:rsidP="00E875EA">
      <w:pPr>
        <w:pStyle w:val="ab"/>
        <w:numPr>
          <w:ilvl w:val="0"/>
          <w:numId w:val="3"/>
        </w:numPr>
        <w:ind w:left="0" w:firstLine="567"/>
        <w:jc w:val="both"/>
        <w:rPr>
          <w:del w:id="170" w:author="Томилова Дина" w:date="2026-07-10T14:00:00Z"/>
          <w:rFonts w:ascii="Times New Roman" w:hAnsi="Times New Roman"/>
          <w:sz w:val="22"/>
          <w:lang w:val="ru-RU"/>
        </w:rPr>
      </w:pPr>
      <w:del w:id="171" w:author="Томилова Дина" w:date="2026-07-10T14:00:00Z">
        <w:r w:rsidDel="00BE3E97">
          <w:rPr>
            <w:rFonts w:ascii="Times New Roman" w:hAnsi="Times New Roman"/>
            <w:sz w:val="22"/>
            <w:lang w:val="ru-RU"/>
          </w:rPr>
          <w:delText xml:space="preserve"> </w:delText>
        </w:r>
        <w:r w:rsidRPr="00D479F2" w:rsidDel="00BE3E97">
          <w:rPr>
            <w:rFonts w:ascii="Times New Roman" w:hAnsi="Times New Roman"/>
            <w:sz w:val="22"/>
            <w:lang w:val="ru-RU"/>
          </w:rPr>
          <w:delText xml:space="preserve">лицом </w:delText>
        </w:r>
        <w:r w:rsidR="0021455A" w:rsidRPr="00D479F2" w:rsidDel="00BE3E97">
          <w:rPr>
            <w:rFonts w:ascii="Times New Roman" w:hAnsi="Times New Roman"/>
            <w:sz w:val="22"/>
            <w:lang w:val="ru-RU"/>
          </w:rPr>
          <w:delText xml:space="preserve">успешно </w:delText>
        </w:r>
        <w:r w:rsidRPr="00D479F2" w:rsidDel="00BE3E97">
          <w:rPr>
            <w:rFonts w:ascii="Times New Roman" w:hAnsi="Times New Roman"/>
            <w:sz w:val="22"/>
            <w:lang w:val="ru-RU"/>
          </w:rPr>
          <w:delText>пройдена процедура</w:delText>
        </w:r>
        <w:r w:rsidR="0021455A" w:rsidRPr="00D479F2" w:rsidDel="00BE3E97">
          <w:rPr>
            <w:rFonts w:ascii="Times New Roman" w:hAnsi="Times New Roman"/>
            <w:sz w:val="22"/>
            <w:lang w:val="ru-RU"/>
          </w:rPr>
          <w:delText xml:space="preserve"> регистрации</w:delText>
        </w:r>
        <w:r w:rsidRPr="00D479F2" w:rsidDel="00BE3E97">
          <w:rPr>
            <w:rFonts w:ascii="Times New Roman" w:hAnsi="Times New Roman"/>
            <w:sz w:val="22"/>
            <w:lang w:val="ru-RU"/>
          </w:rPr>
          <w:delText xml:space="preserve"> стандартной либо подтвержденной биометрии</w:delText>
        </w:r>
        <w:r w:rsidR="0021455A" w:rsidRPr="00D479F2" w:rsidDel="00BE3E97">
          <w:rPr>
            <w:rFonts w:ascii="Times New Roman" w:hAnsi="Times New Roman"/>
            <w:sz w:val="22"/>
            <w:lang w:val="ru-RU"/>
          </w:rPr>
          <w:delText xml:space="preserve"> в</w:delText>
        </w:r>
        <w:r w:rsidR="0021455A" w:rsidRPr="00D479F2" w:rsidDel="00BE3E97">
          <w:rPr>
            <w:rFonts w:ascii="Times New Roman" w:hAnsi="Times New Roman"/>
            <w:sz w:val="22"/>
          </w:rPr>
          <w:delText> Единой биометрической системе (ЕБС)</w:delText>
        </w:r>
        <w:r w:rsidRPr="00D479F2" w:rsidDel="00BE3E97">
          <w:rPr>
            <w:rFonts w:ascii="Times New Roman" w:hAnsi="Times New Roman"/>
            <w:sz w:val="22"/>
            <w:lang w:val="ru-RU"/>
          </w:rPr>
          <w:delText>.</w:delText>
        </w:r>
      </w:del>
    </w:p>
    <w:p w14:paraId="23FEA947" w14:textId="2738ACCC" w:rsidR="00B81874" w:rsidRPr="0087404D" w:rsidRDefault="00B81874"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5.1.1</w:t>
      </w:r>
      <w:r w:rsidR="00EC1636" w:rsidRPr="0087404D">
        <w:rPr>
          <w:rFonts w:ascii="Times New Roman" w:hAnsi="Times New Roman"/>
          <w:sz w:val="22"/>
          <w:lang w:val="ru-RU"/>
        </w:rPr>
        <w:t>.</w:t>
      </w:r>
      <w:r w:rsidR="00DD2E2C" w:rsidRPr="00DD2E2C">
        <w:rPr>
          <w:rFonts w:ascii="Times New Roman" w:hAnsi="Times New Roman"/>
          <w:sz w:val="22"/>
          <w:lang w:val="ru-RU"/>
        </w:rPr>
        <w:tab/>
      </w:r>
      <w:r w:rsidRPr="0087404D">
        <w:rPr>
          <w:rFonts w:ascii="Times New Roman" w:hAnsi="Times New Roman"/>
          <w:sz w:val="22"/>
          <w:lang w:val="ru-RU"/>
        </w:rPr>
        <w:t>Получатель должен соответствовать требованиям, содержащимся в Правилах, в течение всего времени, когда Получатель допущен к совершению Финансовых сделок. Несоответствие данным требованиям является основанием для приостановления/прекращения Допуска в порядке, предусмотренном Правилами платформы.</w:t>
      </w:r>
    </w:p>
    <w:p w14:paraId="7BB0CF99" w14:textId="20272762" w:rsidR="00B81874" w:rsidRPr="0087404D" w:rsidRDefault="00B81874"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5.2.</w:t>
      </w:r>
      <w:r w:rsidR="00DD2E2C" w:rsidRPr="00DD2E2C">
        <w:rPr>
          <w:rFonts w:ascii="Times New Roman" w:hAnsi="Times New Roman"/>
          <w:sz w:val="22"/>
          <w:lang w:val="ru-RU"/>
        </w:rPr>
        <w:tab/>
      </w:r>
      <w:r w:rsidRPr="0087404D">
        <w:rPr>
          <w:rFonts w:ascii="Times New Roman" w:hAnsi="Times New Roman"/>
          <w:b/>
          <w:sz w:val="22"/>
          <w:lang w:val="ru-RU"/>
        </w:rPr>
        <w:t>Права Получателя</w:t>
      </w:r>
      <w:r w:rsidRPr="0087404D">
        <w:rPr>
          <w:rFonts w:ascii="Times New Roman" w:hAnsi="Times New Roman"/>
          <w:sz w:val="22"/>
          <w:lang w:val="ru-RU"/>
        </w:rPr>
        <w:t>:</w:t>
      </w:r>
    </w:p>
    <w:p w14:paraId="4919135F" w14:textId="5AD50C29"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совершать Финансовые сделки;</w:t>
      </w:r>
    </w:p>
    <w:p w14:paraId="620907D7" w14:textId="510B39CC"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получать от Оператора информацию и документы об условиях, на которых совершаются Финансовые сделки, и по итогам совершения Финансовых сделок в соответствии с Правилами;</w:t>
      </w:r>
    </w:p>
    <w:p w14:paraId="0F7EA544" w14:textId="5E9E11DC"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иметь доступ к информации, предоставляемой Оператором Получателям с учетом требований законодательства Российской Федерации и в порядке, предусмотренном Правилами платформы;</w:t>
      </w:r>
    </w:p>
    <w:p w14:paraId="0896D33C" w14:textId="76FE2829"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направлять Оператору Обращения, связанные с использованием Платформы;</w:t>
      </w:r>
    </w:p>
    <w:p w14:paraId="1D325ABF" w14:textId="2E960C7D"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участвовать в маркетинговых программах, акциях и иных мероприятиях стимулирующего характера, проводимых Оператором;</w:t>
      </w:r>
    </w:p>
    <w:p w14:paraId="5ED5303A" w14:textId="741C98A3"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осуществлять иные действия, предусмотренные действующим законодательством Российской Федерации и настоящими Правилами.</w:t>
      </w:r>
    </w:p>
    <w:p w14:paraId="33A7FBA9" w14:textId="493605FB" w:rsidR="00B81874" w:rsidRPr="0087404D" w:rsidRDefault="00EC1636"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5</w:t>
      </w:r>
      <w:r w:rsidR="00B81874" w:rsidRPr="0087404D">
        <w:rPr>
          <w:rFonts w:ascii="Times New Roman" w:hAnsi="Times New Roman"/>
          <w:sz w:val="22"/>
          <w:lang w:val="ru-RU"/>
        </w:rPr>
        <w:t>.3.</w:t>
      </w:r>
      <w:r w:rsidR="00DD2E2C" w:rsidRPr="00DD2E2C">
        <w:rPr>
          <w:rFonts w:ascii="Times New Roman" w:hAnsi="Times New Roman"/>
          <w:sz w:val="22"/>
          <w:lang w:val="ru-RU"/>
        </w:rPr>
        <w:tab/>
      </w:r>
      <w:r w:rsidR="00B81874" w:rsidRPr="0087404D">
        <w:rPr>
          <w:rFonts w:ascii="Times New Roman" w:hAnsi="Times New Roman"/>
          <w:b/>
          <w:sz w:val="22"/>
          <w:lang w:val="ru-RU"/>
        </w:rPr>
        <w:t>Обязанности Получателя</w:t>
      </w:r>
      <w:r w:rsidR="00B81874" w:rsidRPr="0087404D">
        <w:rPr>
          <w:rFonts w:ascii="Times New Roman" w:hAnsi="Times New Roman"/>
          <w:sz w:val="22"/>
          <w:lang w:val="ru-RU"/>
        </w:rPr>
        <w:t>:</w:t>
      </w:r>
    </w:p>
    <w:p w14:paraId="4E6E4D06" w14:textId="1F2CF948"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добросовестно соблюдать требования, установленные законодательством Российской Федерации и Правилами при использовании программного обеспечения, предоставляемого Оператором для осуществления взаимодействия, при совершении операций и/или оформлении обращений, направляемых Оператору в связи с использованием Платформы;</w:t>
      </w:r>
    </w:p>
    <w:p w14:paraId="788DB5B8" w14:textId="66E9A54B"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исполнять свои обязательства, связанные с совершением Финансовых сделок, а также возникающие из Договора с Оператором;</w:t>
      </w:r>
    </w:p>
    <w:p w14:paraId="6F814C2D" w14:textId="71945696"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информировать Оператора об обстоятельствах, которые могут повлиять на исполнение Получателем своих обязательств;</w:t>
      </w:r>
    </w:p>
    <w:p w14:paraId="4E544FC2" w14:textId="15759DEA"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при изменении предоставленных Оператору данных своевременно информировать о таких изменениях;</w:t>
      </w:r>
    </w:p>
    <w:p w14:paraId="1384B798" w14:textId="66202534"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соблюдать режим конфиденциальности информации, ставшей доступной Получателю при совершении операций, с учетом положений, содержащихся в Правилах;</w:t>
      </w:r>
    </w:p>
    <w:p w14:paraId="65840E32" w14:textId="0D1D5898"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соблюдать настоящие Правила;</w:t>
      </w:r>
    </w:p>
    <w:p w14:paraId="1621750D" w14:textId="581AB47E"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lastRenderedPageBreak/>
        <w:t>обеспечить сохранность и конфиденциальность своих учетных данных, в том числе обеспечить невозможность доступа третьих лиц;</w:t>
      </w:r>
    </w:p>
    <w:p w14:paraId="1C9421E2" w14:textId="5BC71604"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немедленно уведомить Оператора о любом случае несанкционированного (не разрешенного Получателем) доступа к Личному кабинету;</w:t>
      </w:r>
    </w:p>
    <w:p w14:paraId="79E48A61" w14:textId="641C4A96"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немедленно уведомить Оператора о любом случае и/или о попытках осуществления операций, направленных на совершение финансовых сделок с использованием Финансовой платформы без волеизъявления Получателя;</w:t>
      </w:r>
    </w:p>
    <w:p w14:paraId="4F9D9CAE" w14:textId="6BA9053C"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незамедлительно уведомить Оператора о прекращении использования номера мобильного телефона или утрате доступа к своему номеру мобильного телефона;</w:t>
      </w:r>
    </w:p>
    <w:p w14:paraId="6C909959" w14:textId="3D4CF0FA" w:rsidR="00B81874" w:rsidRPr="009E2C0B" w:rsidRDefault="00B81874" w:rsidP="00E875EA">
      <w:pPr>
        <w:pStyle w:val="ab"/>
        <w:numPr>
          <w:ilvl w:val="0"/>
          <w:numId w:val="3"/>
        </w:numPr>
        <w:tabs>
          <w:tab w:val="left" w:pos="709"/>
        </w:tabs>
        <w:ind w:left="0" w:firstLine="567"/>
        <w:jc w:val="both"/>
        <w:rPr>
          <w:rFonts w:ascii="Times New Roman" w:hAnsi="Times New Roman"/>
          <w:sz w:val="22"/>
          <w:lang w:val="ru-RU"/>
        </w:rPr>
      </w:pPr>
      <w:r w:rsidRPr="009E2C0B">
        <w:rPr>
          <w:rFonts w:ascii="Times New Roman" w:hAnsi="Times New Roman"/>
          <w:sz w:val="22"/>
          <w:lang w:val="ru-RU"/>
        </w:rPr>
        <w:t>исполнять иные предусмотренные Правилами платформы обязанности.</w:t>
      </w:r>
    </w:p>
    <w:p w14:paraId="0257D8E2" w14:textId="7F785EDC" w:rsidR="00B81874" w:rsidRPr="009E2C0B" w:rsidRDefault="00B81874" w:rsidP="00DD2E2C">
      <w:pPr>
        <w:pStyle w:val="ab"/>
        <w:tabs>
          <w:tab w:val="left" w:pos="993"/>
        </w:tabs>
        <w:ind w:firstLine="567"/>
        <w:jc w:val="both"/>
        <w:rPr>
          <w:rFonts w:ascii="Times New Roman" w:hAnsi="Times New Roman"/>
          <w:sz w:val="22"/>
          <w:lang w:val="ru-RU"/>
        </w:rPr>
      </w:pPr>
      <w:r w:rsidRPr="009E2C0B">
        <w:rPr>
          <w:rFonts w:ascii="Times New Roman" w:hAnsi="Times New Roman"/>
          <w:sz w:val="22"/>
          <w:lang w:val="ru-RU"/>
        </w:rPr>
        <w:t>5.4.</w:t>
      </w:r>
      <w:r w:rsidR="00DD2E2C" w:rsidRPr="00DD2E2C">
        <w:rPr>
          <w:rFonts w:ascii="Times New Roman" w:hAnsi="Times New Roman"/>
          <w:sz w:val="22"/>
          <w:lang w:val="ru-RU"/>
        </w:rPr>
        <w:tab/>
      </w:r>
      <w:r w:rsidRPr="009E2C0B">
        <w:rPr>
          <w:rFonts w:ascii="Times New Roman" w:hAnsi="Times New Roman"/>
          <w:sz w:val="22"/>
          <w:lang w:val="ru-RU"/>
        </w:rPr>
        <w:t>Для осуществления регистрации Пользователя в качестве Получателя необходимо:</w:t>
      </w:r>
    </w:p>
    <w:p w14:paraId="3B806169" w14:textId="048A58E1" w:rsidR="00B81874" w:rsidRPr="009E2C0B" w:rsidRDefault="00B81874" w:rsidP="00DD2E2C">
      <w:pPr>
        <w:pStyle w:val="ab"/>
        <w:numPr>
          <w:ilvl w:val="0"/>
          <w:numId w:val="3"/>
        </w:numPr>
        <w:tabs>
          <w:tab w:val="left" w:pos="709"/>
        </w:tabs>
        <w:ind w:left="0" w:firstLine="567"/>
        <w:jc w:val="both"/>
        <w:rPr>
          <w:rFonts w:ascii="Times New Roman" w:hAnsi="Times New Roman"/>
          <w:sz w:val="22"/>
          <w:lang w:val="ru-RU"/>
        </w:rPr>
      </w:pPr>
      <w:r w:rsidRPr="009E2C0B">
        <w:rPr>
          <w:rFonts w:ascii="Times New Roman" w:hAnsi="Times New Roman"/>
          <w:sz w:val="22"/>
          <w:lang w:val="ru-RU"/>
        </w:rPr>
        <w:t>указать Номер мобильного телефона и подтвердить его в соответствии с инструкциями, предоставляемыми Оператором;</w:t>
      </w:r>
      <w:r w:rsidR="001833BB">
        <w:rPr>
          <w:rFonts w:ascii="Times New Roman" w:hAnsi="Times New Roman"/>
          <w:sz w:val="22"/>
          <w:lang w:val="ru-RU"/>
        </w:rPr>
        <w:t xml:space="preserve"> </w:t>
      </w:r>
    </w:p>
    <w:p w14:paraId="0F1C363E" w14:textId="63BCAF16" w:rsidR="00B81874" w:rsidRPr="006B1709" w:rsidRDefault="00B81874" w:rsidP="00DD2E2C">
      <w:pPr>
        <w:pStyle w:val="ab"/>
        <w:numPr>
          <w:ilvl w:val="0"/>
          <w:numId w:val="3"/>
        </w:numPr>
        <w:tabs>
          <w:tab w:val="left" w:pos="709"/>
        </w:tabs>
        <w:ind w:left="0" w:firstLine="567"/>
        <w:jc w:val="both"/>
        <w:rPr>
          <w:rFonts w:ascii="Times New Roman" w:hAnsi="Times New Roman"/>
          <w:sz w:val="22"/>
          <w:lang w:val="ru-RU"/>
        </w:rPr>
      </w:pPr>
      <w:r w:rsidRPr="009E2C0B">
        <w:rPr>
          <w:rFonts w:ascii="Times New Roman" w:hAnsi="Times New Roman"/>
          <w:sz w:val="22"/>
          <w:lang w:val="ru-RU"/>
        </w:rPr>
        <w:t>заполнить Анкету Получателя в электронном виде на Сайте</w:t>
      </w:r>
      <w:ins w:id="172" w:author="Томилова Дина" w:date="2026-07-10T14:01:00Z">
        <w:r w:rsidR="00BE3E97">
          <w:rPr>
            <w:rFonts w:ascii="Times New Roman" w:hAnsi="Times New Roman"/>
            <w:sz w:val="22"/>
            <w:lang w:val="ru-RU"/>
          </w:rPr>
          <w:t xml:space="preserve"> </w:t>
        </w:r>
        <w:r w:rsidR="00BE3E97" w:rsidRPr="00B0267A">
          <w:rPr>
            <w:rFonts w:ascii="Times New Roman" w:hAnsi="Times New Roman"/>
            <w:sz w:val="22"/>
            <w:lang w:val="ru-RU"/>
          </w:rPr>
          <w:t>или в Мобильном приложении</w:t>
        </w:r>
      </w:ins>
      <w:r w:rsidRPr="009E2C0B">
        <w:rPr>
          <w:rFonts w:ascii="Times New Roman" w:hAnsi="Times New Roman"/>
          <w:sz w:val="22"/>
          <w:lang w:val="ru-RU"/>
        </w:rPr>
        <w:t xml:space="preserve">. Сведения, которые должны быть </w:t>
      </w:r>
      <w:r w:rsidRPr="006B1709">
        <w:rPr>
          <w:rFonts w:ascii="Times New Roman" w:hAnsi="Times New Roman"/>
          <w:sz w:val="22"/>
          <w:lang w:val="ru-RU"/>
        </w:rPr>
        <w:t>указаны в Анкете Получателя, устанавливаются Оператором;</w:t>
      </w:r>
    </w:p>
    <w:p w14:paraId="1AF3E108" w14:textId="1FE815F2" w:rsidR="000A2258" w:rsidRPr="006B1709" w:rsidRDefault="00B81874" w:rsidP="00DD2E2C">
      <w:pPr>
        <w:pStyle w:val="ab"/>
        <w:numPr>
          <w:ilvl w:val="0"/>
          <w:numId w:val="3"/>
        </w:numPr>
        <w:tabs>
          <w:tab w:val="left" w:pos="709"/>
        </w:tabs>
        <w:ind w:left="0" w:firstLine="567"/>
        <w:jc w:val="both"/>
        <w:rPr>
          <w:rFonts w:ascii="Times New Roman" w:hAnsi="Times New Roman"/>
          <w:sz w:val="22"/>
          <w:lang w:val="ru-RU"/>
        </w:rPr>
      </w:pPr>
      <w:r w:rsidRPr="006B1709">
        <w:rPr>
          <w:rFonts w:ascii="Times New Roman" w:hAnsi="Times New Roman"/>
          <w:sz w:val="22"/>
          <w:lang w:val="ru-RU"/>
        </w:rPr>
        <w:t>пр</w:t>
      </w:r>
      <w:r w:rsidR="000A2258" w:rsidRPr="006B1709">
        <w:rPr>
          <w:rFonts w:ascii="Times New Roman" w:hAnsi="Times New Roman"/>
          <w:sz w:val="22"/>
          <w:lang w:val="ru-RU"/>
        </w:rPr>
        <w:t>исоединиться к</w:t>
      </w:r>
      <w:r w:rsidRPr="006B1709">
        <w:rPr>
          <w:rFonts w:ascii="Times New Roman" w:hAnsi="Times New Roman"/>
          <w:sz w:val="22"/>
          <w:lang w:val="ru-RU"/>
        </w:rPr>
        <w:t xml:space="preserve"> </w:t>
      </w:r>
      <w:r w:rsidR="000A2258" w:rsidRPr="006B1709">
        <w:rPr>
          <w:rFonts w:ascii="Times New Roman" w:hAnsi="Times New Roman"/>
          <w:sz w:val="22"/>
          <w:lang w:val="ru-RU"/>
        </w:rPr>
        <w:t>соглашению об электронном документообороте;</w:t>
      </w:r>
    </w:p>
    <w:p w14:paraId="40F9B2D9" w14:textId="50F85E1C" w:rsidR="00324B6E" w:rsidRPr="006B1709" w:rsidRDefault="000A2258" w:rsidP="00DD2E2C">
      <w:pPr>
        <w:pStyle w:val="ab"/>
        <w:numPr>
          <w:ilvl w:val="0"/>
          <w:numId w:val="3"/>
        </w:numPr>
        <w:tabs>
          <w:tab w:val="left" w:pos="709"/>
        </w:tabs>
        <w:ind w:left="0" w:firstLine="567"/>
        <w:jc w:val="both"/>
        <w:rPr>
          <w:rFonts w:ascii="Times New Roman" w:hAnsi="Times New Roman"/>
          <w:sz w:val="22"/>
          <w:lang w:val="ru-RU"/>
        </w:rPr>
      </w:pPr>
      <w:r w:rsidRPr="006B1709">
        <w:rPr>
          <w:rFonts w:ascii="Times New Roman" w:hAnsi="Times New Roman"/>
          <w:sz w:val="22"/>
          <w:lang w:val="ru-RU"/>
        </w:rPr>
        <w:t xml:space="preserve">подписать </w:t>
      </w:r>
      <w:r w:rsidR="00B81874" w:rsidRPr="006B1709">
        <w:rPr>
          <w:rFonts w:ascii="Times New Roman" w:hAnsi="Times New Roman"/>
          <w:sz w:val="22"/>
          <w:lang w:val="ru-RU"/>
        </w:rPr>
        <w:t>согласие на обработку Персональных данных</w:t>
      </w:r>
      <w:r w:rsidRPr="006B1709">
        <w:rPr>
          <w:rFonts w:ascii="Times New Roman" w:hAnsi="Times New Roman"/>
          <w:sz w:val="22"/>
          <w:lang w:val="ru-RU"/>
        </w:rPr>
        <w:t>;</w:t>
      </w:r>
    </w:p>
    <w:p w14:paraId="66795E5A" w14:textId="0CEF71ED" w:rsidR="00B81874" w:rsidRPr="006B1709" w:rsidRDefault="00B81874" w:rsidP="00DD2E2C">
      <w:pPr>
        <w:pStyle w:val="ab"/>
        <w:numPr>
          <w:ilvl w:val="0"/>
          <w:numId w:val="3"/>
        </w:numPr>
        <w:tabs>
          <w:tab w:val="left" w:pos="709"/>
        </w:tabs>
        <w:ind w:left="0" w:firstLine="567"/>
        <w:jc w:val="both"/>
        <w:rPr>
          <w:rFonts w:ascii="Times New Roman" w:hAnsi="Times New Roman"/>
          <w:sz w:val="22"/>
          <w:lang w:val="ru-RU"/>
        </w:rPr>
      </w:pPr>
      <w:r w:rsidRPr="006B1709">
        <w:rPr>
          <w:rFonts w:ascii="Times New Roman" w:hAnsi="Times New Roman"/>
          <w:sz w:val="22"/>
          <w:lang w:val="ru-RU"/>
        </w:rPr>
        <w:t>подписать заявление о присоединении к Правилам авториз</w:t>
      </w:r>
      <w:r w:rsidR="006A5B27" w:rsidRPr="006B1709">
        <w:rPr>
          <w:rFonts w:ascii="Times New Roman" w:hAnsi="Times New Roman"/>
          <w:sz w:val="22"/>
          <w:lang w:val="ru-RU"/>
        </w:rPr>
        <w:t>ацией</w:t>
      </w:r>
      <w:r w:rsidRPr="006B1709">
        <w:rPr>
          <w:rFonts w:ascii="Times New Roman" w:hAnsi="Times New Roman"/>
          <w:sz w:val="22"/>
          <w:lang w:val="ru-RU"/>
        </w:rPr>
        <w:t xml:space="preserve"> в ЕСИА;</w:t>
      </w:r>
    </w:p>
    <w:p w14:paraId="4B42CB8B" w14:textId="616E6AE0" w:rsidR="000A2258" w:rsidRPr="009E2C0B" w:rsidRDefault="000A2258" w:rsidP="00DD2E2C">
      <w:pPr>
        <w:pStyle w:val="ab"/>
        <w:numPr>
          <w:ilvl w:val="0"/>
          <w:numId w:val="3"/>
        </w:numPr>
        <w:tabs>
          <w:tab w:val="left" w:pos="709"/>
        </w:tabs>
        <w:ind w:left="0" w:firstLine="567"/>
        <w:jc w:val="both"/>
        <w:rPr>
          <w:rFonts w:ascii="Times New Roman" w:hAnsi="Times New Roman"/>
          <w:sz w:val="22"/>
          <w:lang w:val="ru-RU"/>
        </w:rPr>
      </w:pPr>
      <w:r w:rsidRPr="006B1709">
        <w:rPr>
          <w:rFonts w:ascii="Times New Roman" w:hAnsi="Times New Roman"/>
          <w:sz w:val="22"/>
          <w:lang w:val="ru-RU"/>
        </w:rPr>
        <w:t xml:space="preserve">подписать согласие </w:t>
      </w:r>
      <w:r w:rsidR="00696D7E" w:rsidRPr="006B1709">
        <w:rPr>
          <w:rFonts w:ascii="Times New Roman" w:hAnsi="Times New Roman"/>
          <w:sz w:val="22"/>
          <w:lang w:val="ru-RU"/>
        </w:rPr>
        <w:t>на получение кредитного отчета.</w:t>
      </w:r>
    </w:p>
    <w:p w14:paraId="0D75BB0A" w14:textId="59A3E440" w:rsidR="00B81874" w:rsidRPr="0087404D" w:rsidRDefault="00B81874" w:rsidP="00DD2E2C">
      <w:pPr>
        <w:pStyle w:val="ab"/>
        <w:tabs>
          <w:tab w:val="left" w:pos="993"/>
        </w:tabs>
        <w:ind w:firstLine="567"/>
        <w:jc w:val="both"/>
        <w:rPr>
          <w:rFonts w:ascii="Times New Roman" w:hAnsi="Times New Roman"/>
          <w:sz w:val="22"/>
          <w:lang w:val="ru-RU"/>
        </w:rPr>
      </w:pPr>
      <w:r w:rsidRPr="009E2C0B">
        <w:rPr>
          <w:rFonts w:ascii="Times New Roman" w:hAnsi="Times New Roman"/>
          <w:sz w:val="22"/>
          <w:lang w:val="ru-RU"/>
        </w:rPr>
        <w:t>5.5.</w:t>
      </w:r>
      <w:r w:rsidR="00DD2E2C" w:rsidRPr="00DD2E2C">
        <w:rPr>
          <w:rFonts w:ascii="Times New Roman" w:hAnsi="Times New Roman"/>
          <w:sz w:val="22"/>
          <w:lang w:val="ru-RU"/>
        </w:rPr>
        <w:tab/>
      </w:r>
      <w:r w:rsidRPr="009E2C0B">
        <w:rPr>
          <w:rFonts w:ascii="Times New Roman" w:hAnsi="Times New Roman"/>
          <w:sz w:val="22"/>
          <w:lang w:val="ru-RU"/>
        </w:rPr>
        <w:t>Пользователь/Получатель обязуется своевременно обновлять и поддерживать в актуальном</w:t>
      </w:r>
      <w:r w:rsidRPr="0087404D">
        <w:rPr>
          <w:rFonts w:ascii="Times New Roman" w:hAnsi="Times New Roman"/>
          <w:sz w:val="22"/>
          <w:lang w:val="ru-RU"/>
        </w:rPr>
        <w:t xml:space="preserve"> состоянии сведения, предоставленные Оператору, а также полученные Оператором при обращении к ЕСИА при регистрации в соответствии с Правилами платформы, до момента прекращения регистрации.</w:t>
      </w:r>
    </w:p>
    <w:p w14:paraId="78952D32" w14:textId="6EB61080" w:rsidR="00B81874" w:rsidRPr="0087404D" w:rsidRDefault="00B81874"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5.6.</w:t>
      </w:r>
      <w:r w:rsidR="00DD2E2C" w:rsidRPr="00DD2E2C">
        <w:rPr>
          <w:rFonts w:ascii="Times New Roman" w:hAnsi="Times New Roman"/>
          <w:sz w:val="22"/>
          <w:lang w:val="ru-RU"/>
        </w:rPr>
        <w:tab/>
      </w:r>
      <w:r w:rsidRPr="0087404D">
        <w:rPr>
          <w:rFonts w:ascii="Times New Roman" w:hAnsi="Times New Roman"/>
          <w:sz w:val="22"/>
          <w:lang w:val="ru-RU"/>
        </w:rPr>
        <w:t>Пользователь/Получатель несет риск наступления неблагоприятных последствий, вызванных несвоевременным предоставлением Оператору актуальных сведений или их несвоевременным обновлением. Если Пользователь предоставляет неверные сведения или у Оператора есть основания полагать, что предоставленная Пользователем информация неполная или недостоверная, Оператор платформы вправе отказать в регистрации Пользователю, а в отношении Получателя платформы – принять решение об аннулировании регистрации, приостановлении или прекращении Допуска с уведомлением Пользователя/Получателя о таком решении в порядке, установленном пунктом 2.5. Правил.</w:t>
      </w:r>
    </w:p>
    <w:p w14:paraId="0DF3CAB5" w14:textId="4A926EEB" w:rsidR="00B81874" w:rsidRPr="0087404D" w:rsidRDefault="00B81874"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5.7.</w:t>
      </w:r>
      <w:r w:rsidR="00DD2E2C" w:rsidRPr="00DD2E2C">
        <w:rPr>
          <w:rFonts w:ascii="Times New Roman" w:hAnsi="Times New Roman"/>
          <w:sz w:val="22"/>
          <w:lang w:val="ru-RU"/>
        </w:rPr>
        <w:tab/>
      </w:r>
      <w:r w:rsidRPr="0087404D">
        <w:rPr>
          <w:rFonts w:ascii="Times New Roman" w:hAnsi="Times New Roman"/>
          <w:sz w:val="22"/>
          <w:lang w:val="ru-RU"/>
        </w:rPr>
        <w:t>В целях обеспечения проверки достоверности и актуальности сведений Пользователь/Получатель платформы соглашается на периодическое обновление информации о Пользователе/Получателе платформы посредством ЕСИА.</w:t>
      </w:r>
    </w:p>
    <w:p w14:paraId="5CB438D3" w14:textId="504A39A6" w:rsidR="00B81874" w:rsidRPr="0087404D" w:rsidRDefault="00B81874"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5.8.</w:t>
      </w:r>
      <w:r w:rsidR="00DD2E2C" w:rsidRPr="00DD2E2C">
        <w:rPr>
          <w:rFonts w:ascii="Times New Roman" w:hAnsi="Times New Roman"/>
          <w:sz w:val="22"/>
          <w:lang w:val="ru-RU"/>
        </w:rPr>
        <w:tab/>
      </w:r>
      <w:r w:rsidRPr="0087404D">
        <w:rPr>
          <w:rFonts w:ascii="Times New Roman" w:hAnsi="Times New Roman"/>
          <w:sz w:val="22"/>
          <w:lang w:val="ru-RU"/>
        </w:rPr>
        <w:t xml:space="preserve">Регистрируясь, Пользователь соглашается на получение сообщений </w:t>
      </w:r>
      <w:r w:rsidR="003B386C" w:rsidRPr="0087404D">
        <w:rPr>
          <w:rFonts w:ascii="Times New Roman" w:hAnsi="Times New Roman"/>
          <w:sz w:val="22"/>
          <w:lang w:val="ru-RU"/>
        </w:rPr>
        <w:t xml:space="preserve">от Оператора </w:t>
      </w:r>
      <w:r w:rsidRPr="0087404D">
        <w:rPr>
          <w:rFonts w:ascii="Times New Roman" w:hAnsi="Times New Roman"/>
          <w:sz w:val="22"/>
          <w:lang w:val="ru-RU"/>
        </w:rPr>
        <w:t>на указанные при регистрации адрес электронной почты (e-mail) и Номер мобильного телефона. Пользователь может в любое время отказаться от получения сообщений Оператора не связанных с направлением уведомлений, предусмотренных Правилами, путем направления Оператору заявления через Личный кабинет.</w:t>
      </w:r>
    </w:p>
    <w:p w14:paraId="08F4E3E7" w14:textId="50BF270F" w:rsidR="00B81874" w:rsidRPr="0087404D" w:rsidRDefault="00B81874" w:rsidP="00DD2E2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5.9.</w:t>
      </w:r>
      <w:r w:rsidR="00DD2E2C" w:rsidRPr="00DD2E2C">
        <w:rPr>
          <w:rFonts w:ascii="Times New Roman" w:hAnsi="Times New Roman"/>
          <w:sz w:val="22"/>
          <w:lang w:val="ru-RU"/>
        </w:rPr>
        <w:tab/>
      </w:r>
      <w:r w:rsidRPr="0087404D">
        <w:rPr>
          <w:rFonts w:ascii="Times New Roman" w:hAnsi="Times New Roman"/>
          <w:sz w:val="22"/>
          <w:lang w:val="ru-RU"/>
        </w:rPr>
        <w:t>Получатель несет ответственность за все действия (а также их последствия) при использовании Сайта платформы и Личного кабинета, а также за безопасность каналов связи, программ для ЭВМ и аппаратных средств, используемых для доступа к Сайту платформы и Личному кабинету, включая случаи передачи Получателем данных для доступа к учетной записи Получателя третьим лицам. При этом Получатель понимает и соглашается с тем, что все действия при использовании Сайта платформы и Личного кабинета, совершенные с использованием учетных данных Получателя, считаются произведенными самим Получателем.</w:t>
      </w:r>
    </w:p>
    <w:p w14:paraId="35D7C1F3" w14:textId="1E440FE5" w:rsidR="00B81874" w:rsidRPr="0087404D" w:rsidRDefault="00B81874"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5.10.</w:t>
      </w:r>
      <w:r w:rsidR="00DD2E2C" w:rsidRPr="00DD2E2C">
        <w:rPr>
          <w:rFonts w:ascii="Times New Roman" w:hAnsi="Times New Roman"/>
          <w:sz w:val="22"/>
          <w:lang w:val="ru-RU"/>
        </w:rPr>
        <w:tab/>
      </w:r>
      <w:r w:rsidRPr="0087404D">
        <w:rPr>
          <w:rFonts w:ascii="Times New Roman" w:hAnsi="Times New Roman"/>
          <w:sz w:val="22"/>
          <w:lang w:val="ru-RU"/>
        </w:rPr>
        <w:t>Присоединяясь к Договору в порядке, установленном настоящим разделом, Пользователи тем самым подтверждают и гарантируют, что ознакомились в полном объеме с Правилами, принимают их условия, все положения Правил им понятны и приобретают для них обязательную юридическую силу с момента заключения Договора.</w:t>
      </w:r>
    </w:p>
    <w:p w14:paraId="1E63FE30" w14:textId="426A6206" w:rsidR="00EB78EE" w:rsidRPr="0087404D" w:rsidRDefault="00EB78EE"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5.11</w:t>
      </w:r>
      <w:r w:rsidR="00A72AD7" w:rsidRPr="0087404D">
        <w:rPr>
          <w:rFonts w:ascii="Times New Roman" w:hAnsi="Times New Roman"/>
          <w:sz w:val="22"/>
          <w:lang w:val="ru-RU"/>
        </w:rPr>
        <w:t>.</w:t>
      </w:r>
      <w:r w:rsidR="00DD2E2C" w:rsidRPr="00DD2E2C">
        <w:rPr>
          <w:rFonts w:ascii="Times New Roman" w:hAnsi="Times New Roman"/>
          <w:sz w:val="22"/>
          <w:lang w:val="ru-RU"/>
        </w:rPr>
        <w:tab/>
      </w:r>
      <w:r w:rsidRPr="0087404D">
        <w:rPr>
          <w:rFonts w:ascii="Times New Roman" w:hAnsi="Times New Roman"/>
          <w:sz w:val="22"/>
          <w:lang w:val="ru-RU"/>
        </w:rPr>
        <w:t>Пользователь приобретает статус Получателя с даты направления Оператором уведомления о заключении договора об оказании услуг Оператора.</w:t>
      </w:r>
    </w:p>
    <w:p w14:paraId="3138677D" w14:textId="063F566D" w:rsidR="00B81874" w:rsidRPr="0087404D" w:rsidRDefault="00B81874"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5.1</w:t>
      </w:r>
      <w:r w:rsidR="00A72AD7" w:rsidRPr="0087404D">
        <w:rPr>
          <w:rFonts w:ascii="Times New Roman" w:hAnsi="Times New Roman"/>
          <w:sz w:val="22"/>
          <w:lang w:val="ru-RU"/>
        </w:rPr>
        <w:t>2</w:t>
      </w:r>
      <w:r w:rsidRPr="0087404D">
        <w:rPr>
          <w:rFonts w:ascii="Times New Roman" w:hAnsi="Times New Roman"/>
          <w:sz w:val="22"/>
          <w:lang w:val="ru-RU"/>
        </w:rPr>
        <w:t>.</w:t>
      </w:r>
      <w:r w:rsidR="00DD2E2C" w:rsidRPr="00DD2E2C">
        <w:rPr>
          <w:rFonts w:ascii="Times New Roman" w:hAnsi="Times New Roman"/>
          <w:sz w:val="22"/>
          <w:lang w:val="ru-RU"/>
        </w:rPr>
        <w:tab/>
      </w:r>
      <w:r w:rsidRPr="0087404D">
        <w:rPr>
          <w:rFonts w:ascii="Times New Roman" w:hAnsi="Times New Roman"/>
          <w:sz w:val="22"/>
          <w:lang w:val="ru-RU"/>
        </w:rPr>
        <w:t>Оператор платформы вправе отказать Пользователю в регистрации в качестве Получателя в следующих случаях:</w:t>
      </w:r>
    </w:p>
    <w:p w14:paraId="5BE6E294" w14:textId="15E9AC46"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отказ Пользователя от присоединения к Правилам платформы;</w:t>
      </w:r>
    </w:p>
    <w:p w14:paraId="438F1C23" w14:textId="73189074"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несовпадение данных, предоставленных Пользователем с данными ЕСИА, если применимо;</w:t>
      </w:r>
    </w:p>
    <w:p w14:paraId="6437326B" w14:textId="693D00A5"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отказ Пользователя от предоставления согласия ЕСИА на передачу данных Пользователя Оператору, если применимо;</w:t>
      </w:r>
    </w:p>
    <w:p w14:paraId="34962C8E" w14:textId="3A76188E"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lastRenderedPageBreak/>
        <w:t>отказ Пользователя от предоставления согласия на обработку персональных данных;</w:t>
      </w:r>
    </w:p>
    <w:p w14:paraId="00381CD4" w14:textId="04DFE786"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предоставление Оператору недостоверной информации при заполнении Анкеты;</w:t>
      </w:r>
    </w:p>
    <w:p w14:paraId="03B6B14F" w14:textId="4FEE6116" w:rsidR="00B81874" w:rsidRPr="0087404D" w:rsidRDefault="00B81874" w:rsidP="00E875EA">
      <w:pPr>
        <w:pStyle w:val="ab"/>
        <w:numPr>
          <w:ilvl w:val="0"/>
          <w:numId w:val="3"/>
        </w:numPr>
        <w:tabs>
          <w:tab w:val="left" w:pos="709"/>
        </w:tabs>
        <w:ind w:left="0" w:firstLine="567"/>
        <w:jc w:val="both"/>
        <w:rPr>
          <w:rFonts w:ascii="Times New Roman" w:hAnsi="Times New Roman"/>
          <w:sz w:val="22"/>
          <w:lang w:val="ru-RU"/>
        </w:rPr>
      </w:pPr>
      <w:r w:rsidRPr="0087404D">
        <w:rPr>
          <w:rFonts w:ascii="Times New Roman" w:hAnsi="Times New Roman"/>
          <w:sz w:val="22"/>
          <w:lang w:val="ru-RU"/>
        </w:rPr>
        <w:t>наличие вступившего в законную силу судебного решения о признании Пользователя несостоятельным (банкротом).</w:t>
      </w:r>
    </w:p>
    <w:p w14:paraId="12BCD156" w14:textId="3C479E64" w:rsidR="00B81874" w:rsidRPr="0087404D" w:rsidRDefault="00B81874"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5.1</w:t>
      </w:r>
      <w:r w:rsidR="00A72AD7" w:rsidRPr="0087404D">
        <w:rPr>
          <w:rFonts w:ascii="Times New Roman" w:hAnsi="Times New Roman"/>
          <w:sz w:val="22"/>
          <w:lang w:val="ru-RU"/>
        </w:rPr>
        <w:t>3</w:t>
      </w:r>
      <w:r w:rsidRPr="0087404D">
        <w:rPr>
          <w:rFonts w:ascii="Times New Roman" w:hAnsi="Times New Roman"/>
          <w:sz w:val="22"/>
          <w:lang w:val="ru-RU"/>
        </w:rPr>
        <w:t>.</w:t>
      </w:r>
      <w:r w:rsidR="00DD2E2C" w:rsidRPr="00DD2E2C">
        <w:rPr>
          <w:rFonts w:ascii="Times New Roman" w:hAnsi="Times New Roman"/>
          <w:sz w:val="22"/>
          <w:lang w:val="ru-RU"/>
        </w:rPr>
        <w:tab/>
      </w:r>
      <w:r w:rsidRPr="0087404D">
        <w:rPr>
          <w:rFonts w:ascii="Times New Roman" w:hAnsi="Times New Roman"/>
          <w:sz w:val="22"/>
          <w:lang w:val="ru-RU"/>
        </w:rPr>
        <w:t>Регистрация Получателя аннулируется и действие Договора об оказании услуг Оператора финансовой платформы и статус Получателя прекращается в следующих случаях:</w:t>
      </w:r>
    </w:p>
    <w:p w14:paraId="70B7837A" w14:textId="67E77716" w:rsidR="00B81874" w:rsidRPr="0087404D" w:rsidRDefault="00B81874"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по решению Получателя (возможно только при условии отсутствия неисполненных обязательств по ранее заключенным Финансовым сделкам). Получатель направляет Оператору заявление через Личный кабинет, Оператор обязан не позднее следующего рабочего дня с момента получения заявления или принятия решения прекратить доступ Получателя к Личному кабинету, при этом Допуск Получателя к совершению Финансовых сделок также прекращается;</w:t>
      </w:r>
    </w:p>
    <w:p w14:paraId="4B3BD1EC" w14:textId="173F101F" w:rsidR="00B81874" w:rsidRPr="0087404D" w:rsidRDefault="00B81874"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по решению Оператора в одностороннем порядке в соответствии с п.</w:t>
      </w:r>
      <w:r w:rsidR="009D5A79" w:rsidRPr="0087404D">
        <w:rPr>
          <w:rFonts w:ascii="Times New Roman" w:hAnsi="Times New Roman"/>
          <w:sz w:val="22"/>
          <w:lang w:val="ru-RU"/>
        </w:rPr>
        <w:t xml:space="preserve"> </w:t>
      </w:r>
      <w:r w:rsidRPr="0087404D">
        <w:rPr>
          <w:rFonts w:ascii="Times New Roman" w:hAnsi="Times New Roman"/>
          <w:sz w:val="22"/>
          <w:lang w:val="ru-RU"/>
        </w:rPr>
        <w:t>1 ст.</w:t>
      </w:r>
      <w:r w:rsidR="009D5A79" w:rsidRPr="0087404D">
        <w:rPr>
          <w:rFonts w:ascii="Times New Roman" w:hAnsi="Times New Roman"/>
          <w:sz w:val="22"/>
          <w:lang w:val="ru-RU"/>
        </w:rPr>
        <w:t xml:space="preserve"> </w:t>
      </w:r>
      <w:r w:rsidRPr="0087404D">
        <w:rPr>
          <w:rFonts w:ascii="Times New Roman" w:hAnsi="Times New Roman"/>
          <w:sz w:val="22"/>
          <w:lang w:val="ru-RU"/>
        </w:rPr>
        <w:t>450.1 Гражданского кодекса Российской Федерации, в том числе в случае нарушения Получателем Правил и/или не соответствия требованиям к Получателю, установленным Правилами - Получатель уведомляется Оператором не позднее 10 (десяти) рабочих дней с момента принятия соответствующего решения Оператором.</w:t>
      </w:r>
    </w:p>
    <w:p w14:paraId="50F130DC" w14:textId="652628A1" w:rsidR="00B81874" w:rsidRPr="0087404D" w:rsidRDefault="009607F3"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5</w:t>
      </w:r>
      <w:r w:rsidR="00B81874" w:rsidRPr="0087404D">
        <w:rPr>
          <w:rFonts w:ascii="Times New Roman" w:hAnsi="Times New Roman"/>
          <w:sz w:val="22"/>
          <w:lang w:val="ru-RU"/>
        </w:rPr>
        <w:t>.1</w:t>
      </w:r>
      <w:r w:rsidR="00A72AD7" w:rsidRPr="0087404D">
        <w:rPr>
          <w:rFonts w:ascii="Times New Roman" w:hAnsi="Times New Roman"/>
          <w:sz w:val="22"/>
          <w:lang w:val="ru-RU"/>
        </w:rPr>
        <w:t>4</w:t>
      </w:r>
      <w:r w:rsidR="00B81874" w:rsidRPr="0087404D">
        <w:rPr>
          <w:rFonts w:ascii="Times New Roman" w:hAnsi="Times New Roman"/>
          <w:sz w:val="22"/>
          <w:lang w:val="ru-RU"/>
        </w:rPr>
        <w:t>.</w:t>
      </w:r>
      <w:r w:rsidR="00DD2E2C" w:rsidRPr="00DD2E2C">
        <w:rPr>
          <w:rFonts w:ascii="Times New Roman" w:hAnsi="Times New Roman"/>
          <w:sz w:val="22"/>
          <w:lang w:val="ru-RU"/>
        </w:rPr>
        <w:tab/>
      </w:r>
      <w:r w:rsidR="00B81874" w:rsidRPr="0087404D">
        <w:rPr>
          <w:rFonts w:ascii="Times New Roman" w:hAnsi="Times New Roman"/>
          <w:sz w:val="22"/>
          <w:lang w:val="ru-RU"/>
        </w:rPr>
        <w:t>Предоставление Допуска означает предоставление Получателю возможности пользоваться программно-аппаратными средствами Финансовой платформы (включая программно-технические средства, обеспечивающие функциональные возможности Сайта платформы</w:t>
      </w:r>
      <w:ins w:id="173" w:author="Томилова Дина" w:date="2026-07-10T14:02:00Z">
        <w:r w:rsidR="00B67EE5">
          <w:rPr>
            <w:rFonts w:ascii="Times New Roman" w:hAnsi="Times New Roman"/>
            <w:sz w:val="22"/>
            <w:lang w:val="ru-RU"/>
          </w:rPr>
          <w:t xml:space="preserve"> </w:t>
        </w:r>
        <w:r w:rsidR="00B67EE5" w:rsidRPr="00B0267A">
          <w:rPr>
            <w:rFonts w:ascii="Times New Roman" w:hAnsi="Times New Roman"/>
            <w:sz w:val="22"/>
            <w:lang w:val="ru-RU"/>
          </w:rPr>
          <w:t>(и (или) Мобильного приложения</w:t>
        </w:r>
      </w:ins>
      <w:r w:rsidR="00B81874" w:rsidRPr="0087404D">
        <w:rPr>
          <w:rFonts w:ascii="Times New Roman" w:hAnsi="Times New Roman"/>
          <w:sz w:val="22"/>
          <w:lang w:val="ru-RU"/>
        </w:rPr>
        <w:t>) для заключения Финансовых сделок. Допуск предоставляется в течение 1 (одного) рабочего дня с момента прохождения Получателем Идентификации в соответствии с порядком, установленным Оператором.</w:t>
      </w:r>
    </w:p>
    <w:p w14:paraId="38D2FFEF" w14:textId="0E4B0B8A" w:rsidR="00B81874" w:rsidRPr="0087404D" w:rsidRDefault="009607F3"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5</w:t>
      </w:r>
      <w:r w:rsidR="00B81874" w:rsidRPr="0087404D">
        <w:rPr>
          <w:rFonts w:ascii="Times New Roman" w:hAnsi="Times New Roman"/>
          <w:sz w:val="22"/>
          <w:lang w:val="ru-RU"/>
        </w:rPr>
        <w:t>.1</w:t>
      </w:r>
      <w:r w:rsidR="00A72AD7" w:rsidRPr="0087404D">
        <w:rPr>
          <w:rFonts w:ascii="Times New Roman" w:hAnsi="Times New Roman"/>
          <w:sz w:val="22"/>
          <w:lang w:val="ru-RU"/>
        </w:rPr>
        <w:t>5</w:t>
      </w:r>
      <w:r w:rsidR="00B81874" w:rsidRPr="0087404D">
        <w:rPr>
          <w:rFonts w:ascii="Times New Roman" w:hAnsi="Times New Roman"/>
          <w:sz w:val="22"/>
          <w:lang w:val="ru-RU"/>
        </w:rPr>
        <w:t>.</w:t>
      </w:r>
      <w:r w:rsidR="00DD2E2C" w:rsidRPr="00DD2E2C">
        <w:rPr>
          <w:rFonts w:ascii="Times New Roman" w:hAnsi="Times New Roman"/>
          <w:sz w:val="22"/>
          <w:lang w:val="ru-RU"/>
        </w:rPr>
        <w:tab/>
      </w:r>
      <w:r w:rsidR="00B81874" w:rsidRPr="0087404D">
        <w:rPr>
          <w:rFonts w:ascii="Times New Roman" w:hAnsi="Times New Roman"/>
          <w:sz w:val="22"/>
          <w:lang w:val="ru-RU"/>
        </w:rPr>
        <w:t xml:space="preserve">Оператор платформы вправе в любое время до предоставления Допуска, а также в течение всего срока обслуживания Получателя потребовать у такого Получателя в соответствии с </w:t>
      </w:r>
      <w:ins w:id="174" w:author="Томилова Дина" w:date="2026-07-10T14:02:00Z">
        <w:r w:rsidR="00B67EE5" w:rsidRPr="00B67EE5">
          <w:rPr>
            <w:rFonts w:ascii="Times New Roman" w:hAnsi="Times New Roman"/>
            <w:sz w:val="22"/>
            <w:lang w:val="ru-RU"/>
          </w:rPr>
          <w:t>ПВК по ПОД/ФТ/ЭД</w:t>
        </w:r>
        <w:r w:rsidR="00B67EE5">
          <w:rPr>
            <w:rFonts w:ascii="Times New Roman" w:hAnsi="Times New Roman"/>
            <w:sz w:val="22"/>
            <w:lang w:val="ru-RU"/>
          </w:rPr>
          <w:t xml:space="preserve"> </w:t>
        </w:r>
      </w:ins>
      <w:del w:id="175" w:author="Томилова Дина" w:date="2026-07-10T14:02:00Z">
        <w:r w:rsidR="00B06D40" w:rsidRPr="0087404D" w:rsidDel="00B67EE5">
          <w:rPr>
            <w:rFonts w:ascii="Times New Roman" w:hAnsi="Times New Roman"/>
            <w:sz w:val="22"/>
            <w:lang w:val="ru-RU"/>
          </w:rPr>
          <w:delText xml:space="preserve">Правилами внутреннего контроля (далее – </w:delText>
        </w:r>
        <w:r w:rsidR="00B81874" w:rsidRPr="0087404D" w:rsidDel="00B67EE5">
          <w:rPr>
            <w:rFonts w:ascii="Times New Roman" w:hAnsi="Times New Roman"/>
            <w:sz w:val="22"/>
            <w:lang w:val="ru-RU"/>
          </w:rPr>
          <w:delText>ПВК</w:delText>
        </w:r>
        <w:r w:rsidR="00B06D40" w:rsidRPr="0087404D" w:rsidDel="00B67EE5">
          <w:rPr>
            <w:rFonts w:ascii="Times New Roman" w:hAnsi="Times New Roman"/>
            <w:sz w:val="22"/>
            <w:lang w:val="ru-RU"/>
          </w:rPr>
          <w:delText>)</w:delText>
        </w:r>
      </w:del>
      <w:r w:rsidR="00B81874" w:rsidRPr="0087404D">
        <w:rPr>
          <w:rFonts w:ascii="Times New Roman" w:hAnsi="Times New Roman"/>
          <w:sz w:val="22"/>
          <w:lang w:val="ru-RU"/>
        </w:rPr>
        <w:t xml:space="preserve"> предоставления дополнительной информации и документов, в том числе информации и документов, характеризующих финансовое положение такого Получателя, документов и сведений, необходимых для Идентификации, а также для повторной Идентификации, сведений об источниках происхождения денежных средств и/или иного имущества. Запрошенная информация должна быть представлена в срок, указанный в запросе Оператора (если срок не указан - в течение 5 (пяти) рабочих дней со дня получения Получателем запроса Оператора). Получатель предоставляет запрошенные документы и информацию Оператору посредством Личного кабинета или с использованием электронных каналов связи, позволяющих аутентифицировать Получателя.</w:t>
      </w:r>
    </w:p>
    <w:p w14:paraId="7BD4498D" w14:textId="5EF9EDE0" w:rsidR="00D77F8F" w:rsidRPr="0087404D" w:rsidRDefault="009607F3"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5.1</w:t>
      </w:r>
      <w:r w:rsidR="00A72AD7" w:rsidRPr="0087404D">
        <w:rPr>
          <w:rFonts w:ascii="Times New Roman" w:hAnsi="Times New Roman"/>
          <w:sz w:val="22"/>
          <w:lang w:val="ru-RU"/>
        </w:rPr>
        <w:t>6</w:t>
      </w:r>
      <w:r w:rsidR="00440DAA" w:rsidRPr="0087404D">
        <w:rPr>
          <w:rFonts w:ascii="Times New Roman" w:hAnsi="Times New Roman"/>
          <w:sz w:val="22"/>
          <w:lang w:val="ru-RU"/>
        </w:rPr>
        <w:t>.</w:t>
      </w:r>
      <w:r w:rsidR="00DD2E2C" w:rsidRPr="00DD2E2C">
        <w:rPr>
          <w:rFonts w:ascii="Times New Roman" w:hAnsi="Times New Roman"/>
          <w:sz w:val="22"/>
          <w:lang w:val="ru-RU"/>
        </w:rPr>
        <w:tab/>
      </w:r>
      <w:r w:rsidR="00D77F8F" w:rsidRPr="0087404D">
        <w:rPr>
          <w:rFonts w:ascii="Times New Roman" w:hAnsi="Times New Roman"/>
          <w:sz w:val="22"/>
          <w:lang w:val="ru-RU"/>
        </w:rPr>
        <w:t xml:space="preserve">В целях получения информации о Получателе Оператор платформы имеет право использовать сведения (информацию) из открытых информационных систем органов государственной власти Российской Федерации, </w:t>
      </w:r>
      <w:ins w:id="176" w:author="Томилова Дина" w:date="2026-07-10T14:03:00Z">
        <w:r w:rsidR="00B67EE5" w:rsidRPr="00B67EE5">
          <w:rPr>
            <w:rFonts w:ascii="Times New Roman" w:hAnsi="Times New Roman"/>
            <w:sz w:val="22"/>
            <w:lang w:val="ru-RU"/>
          </w:rPr>
          <w:t>Фонда пенсионного и социального страхования Российской Федерации</w:t>
        </w:r>
      </w:ins>
      <w:del w:id="177" w:author="Томилова Дина" w:date="2026-07-10T14:03:00Z">
        <w:r w:rsidR="00D77F8F" w:rsidRPr="0087404D" w:rsidDel="00B67EE5">
          <w:rPr>
            <w:rFonts w:ascii="Times New Roman" w:hAnsi="Times New Roman"/>
            <w:sz w:val="22"/>
            <w:lang w:val="ru-RU"/>
          </w:rPr>
          <w:delText>Пенсионного фонда Российской Федерации</w:delText>
        </w:r>
      </w:del>
      <w:r w:rsidR="00D77F8F" w:rsidRPr="0087404D">
        <w:rPr>
          <w:rFonts w:ascii="Times New Roman" w:hAnsi="Times New Roman"/>
          <w:sz w:val="22"/>
          <w:lang w:val="ru-RU"/>
        </w:rPr>
        <w:t xml:space="preserve">, Федерального фонда обязательного медицинского страхования, </w:t>
      </w:r>
      <w:del w:id="178" w:author="Томилова Дина" w:date="2026-07-10T14:04:00Z">
        <w:r w:rsidR="00D77F8F" w:rsidRPr="0087404D" w:rsidDel="00B67EE5">
          <w:rPr>
            <w:rFonts w:ascii="Times New Roman" w:hAnsi="Times New Roman"/>
            <w:sz w:val="22"/>
            <w:lang w:val="ru-RU"/>
          </w:rPr>
          <w:delText xml:space="preserve">размещенных в информационно-телекоммуникационной сети «Интернет» или Единой системе межведомственного электронного взаимодействия, а также вправе получать необходимые сведения от любых третьих лиц на основании соответствующего согласия, данного Получателем. </w:delText>
        </w:r>
      </w:del>
      <w:r w:rsidR="00D77F8F" w:rsidRPr="0087404D">
        <w:rPr>
          <w:rFonts w:ascii="Times New Roman" w:hAnsi="Times New Roman"/>
          <w:sz w:val="22"/>
          <w:lang w:val="ru-RU"/>
        </w:rPr>
        <w:t xml:space="preserve">Получатель обязуется своевременно обновлять и поддерживать в актуальном состоянии сведения, предоставленные Оператору, </w:t>
      </w:r>
      <w:del w:id="179" w:author="Томилова Дина" w:date="2026-07-10T14:04:00Z">
        <w:r w:rsidR="00D77F8F" w:rsidRPr="0087404D" w:rsidDel="00B67EE5">
          <w:rPr>
            <w:rFonts w:ascii="Times New Roman" w:hAnsi="Times New Roman"/>
            <w:sz w:val="22"/>
            <w:lang w:val="ru-RU"/>
          </w:rPr>
          <w:delText>а также полученные Оператором при обращении к ЕСИА</w:delText>
        </w:r>
      </w:del>
      <w:r w:rsidR="00D77F8F" w:rsidRPr="0087404D">
        <w:rPr>
          <w:rFonts w:ascii="Times New Roman" w:hAnsi="Times New Roman"/>
          <w:sz w:val="22"/>
          <w:lang w:val="ru-RU"/>
        </w:rPr>
        <w:t>, до момента прекращения договора с Оператором. Получатель несет риск наступления неблагоприятных последствий, вызванных несвоевременным предоставлением Оператору актуальных сведений</w:t>
      </w:r>
      <w:ins w:id="180" w:author="Томилова Дина" w:date="2026-07-10T14:04:00Z">
        <w:r w:rsidR="00B67EE5">
          <w:rPr>
            <w:rFonts w:ascii="Times New Roman" w:hAnsi="Times New Roman"/>
            <w:sz w:val="22"/>
            <w:lang w:val="ru-RU"/>
          </w:rPr>
          <w:t>.</w:t>
        </w:r>
      </w:ins>
      <w:del w:id="181" w:author="Томилова Дина" w:date="2026-07-10T14:04:00Z">
        <w:r w:rsidR="00D77F8F" w:rsidRPr="0087404D" w:rsidDel="00B67EE5">
          <w:rPr>
            <w:rFonts w:ascii="Times New Roman" w:hAnsi="Times New Roman"/>
            <w:sz w:val="22"/>
            <w:lang w:val="ru-RU"/>
          </w:rPr>
          <w:delText xml:space="preserve"> или их несвоевременным обновлением.</w:delText>
        </w:r>
      </w:del>
    </w:p>
    <w:p w14:paraId="1A16A920" w14:textId="3224E8CF" w:rsidR="00D77F8F" w:rsidRPr="0087404D" w:rsidRDefault="00D77F8F" w:rsidP="00DD2E2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5.1</w:t>
      </w:r>
      <w:r w:rsidR="00A72AD7" w:rsidRPr="0087404D">
        <w:rPr>
          <w:rFonts w:ascii="Times New Roman" w:hAnsi="Times New Roman"/>
          <w:sz w:val="22"/>
          <w:lang w:val="ru-RU"/>
        </w:rPr>
        <w:t>7</w:t>
      </w:r>
      <w:r w:rsidRPr="0087404D">
        <w:rPr>
          <w:rFonts w:ascii="Times New Roman" w:hAnsi="Times New Roman"/>
          <w:sz w:val="22"/>
          <w:lang w:val="ru-RU"/>
        </w:rPr>
        <w:t>.</w:t>
      </w:r>
      <w:r w:rsidR="00DD2E2C" w:rsidRPr="00DD2E2C">
        <w:rPr>
          <w:rFonts w:ascii="Times New Roman" w:hAnsi="Times New Roman"/>
          <w:sz w:val="22"/>
          <w:lang w:val="ru-RU"/>
        </w:rPr>
        <w:tab/>
      </w:r>
      <w:r w:rsidRPr="0087404D">
        <w:rPr>
          <w:rFonts w:ascii="Times New Roman" w:hAnsi="Times New Roman"/>
          <w:sz w:val="22"/>
          <w:lang w:val="ru-RU"/>
        </w:rPr>
        <w:t>Под приостановлением Допуска понимается временное (до устранения причин, повлекших приостановление) приостановление возможности Получателя совершать Финансовые сделки при наступлении одного из следующих обстоятельств:</w:t>
      </w:r>
    </w:p>
    <w:p w14:paraId="7262F0B0" w14:textId="7F3FF85E" w:rsidR="00D77F8F" w:rsidRPr="0087404D" w:rsidRDefault="00D77F8F"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Получатель не соответствует требованиям Правил платформы, предъявляемым к Получателям;</w:t>
      </w:r>
    </w:p>
    <w:p w14:paraId="58B87564" w14:textId="24D4A107" w:rsidR="00D77F8F" w:rsidRPr="0087404D" w:rsidRDefault="00D77F8F"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Оператор платформы получил информацию о предоставлении Оператору Получателем недостоверной информации при регистрации и/или Идентификации;</w:t>
      </w:r>
    </w:p>
    <w:p w14:paraId="377C5512" w14:textId="00F3BC9E" w:rsidR="00D77F8F" w:rsidRPr="0087404D" w:rsidRDefault="00D77F8F"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принято судебное решение о признании Получателя несостоятельным (банкротом);</w:t>
      </w:r>
    </w:p>
    <w:p w14:paraId="37D861EA" w14:textId="53CFB38A" w:rsidR="00D77F8F" w:rsidRPr="0087404D" w:rsidRDefault="00D77F8F"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в отношении Получателя прекратил</w:t>
      </w:r>
      <w:r w:rsidR="00E92A1D" w:rsidRPr="0087404D">
        <w:rPr>
          <w:rFonts w:ascii="Times New Roman" w:hAnsi="Times New Roman"/>
          <w:sz w:val="22"/>
          <w:lang w:val="ru-RU"/>
        </w:rPr>
        <w:t>о</w:t>
      </w:r>
      <w:r w:rsidRPr="0087404D">
        <w:rPr>
          <w:rFonts w:ascii="Times New Roman" w:hAnsi="Times New Roman"/>
          <w:sz w:val="22"/>
          <w:lang w:val="ru-RU"/>
        </w:rPr>
        <w:t xml:space="preserve"> действие </w:t>
      </w:r>
      <w:r w:rsidR="00E92A1D" w:rsidRPr="0087404D">
        <w:rPr>
          <w:rFonts w:ascii="Times New Roman" w:hAnsi="Times New Roman"/>
          <w:sz w:val="22"/>
          <w:lang w:val="ru-RU"/>
        </w:rPr>
        <w:t>Соглашение</w:t>
      </w:r>
      <w:r w:rsidRPr="0087404D">
        <w:rPr>
          <w:rFonts w:ascii="Times New Roman" w:hAnsi="Times New Roman"/>
          <w:sz w:val="22"/>
          <w:lang w:val="ru-RU"/>
        </w:rPr>
        <w:t xml:space="preserve"> </w:t>
      </w:r>
      <w:r w:rsidR="00E92A1D" w:rsidRPr="0087404D">
        <w:rPr>
          <w:rFonts w:ascii="Times New Roman" w:hAnsi="Times New Roman"/>
          <w:sz w:val="22"/>
          <w:lang w:val="ru-RU"/>
        </w:rPr>
        <w:t>об электронном взаимодействии</w:t>
      </w:r>
      <w:r w:rsidRPr="0087404D">
        <w:rPr>
          <w:rFonts w:ascii="Times New Roman" w:hAnsi="Times New Roman"/>
          <w:sz w:val="22"/>
          <w:lang w:val="ru-RU"/>
        </w:rPr>
        <w:t xml:space="preserve"> (прекращен договор об электронном документообороте);</w:t>
      </w:r>
    </w:p>
    <w:p w14:paraId="033127B3" w14:textId="2113BA22" w:rsidR="00D77F8F" w:rsidRPr="0087404D" w:rsidRDefault="00D77F8F"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Оператор платформы получил информацию, свидетельствующую о необходимости приостановления Допуска Получателя к совершению Финансовых сделок от Финансовой организации, Банка России, федеральных органов исполнительной власти, правоохранительных органов или суда;</w:t>
      </w:r>
    </w:p>
    <w:p w14:paraId="0FCCC1C4" w14:textId="68A7A53B" w:rsidR="00D77F8F" w:rsidRPr="0087404D" w:rsidRDefault="00D77F8F"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размещение в информационно-телекоммуникационной сети «Интернет» на официальном сайте уполномоченного органа информации о включении Получателя в «Перечень организаций и физических лиц, в отношении которых имеются сведения об их причастности к экстремистской деятельности или терроризму», «Перечень организаций и физических лиц, в отношении которых имеются сведения об их причастности к распространению оружия массового уничтожения» либо размещения в информационно-телекоммуникационной сети «Интернет» на официальном сайте уполномоченного органа решения о применении мер по замораживанию (блокированию) денежных средств или иного имущества, принадлежащих Получателю, в отношении которого имеются достаточные основания подозревать его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14:paraId="3D323779" w14:textId="7BEB039E" w:rsidR="00D77F8F" w:rsidRPr="0087404D" w:rsidRDefault="00DA173F" w:rsidP="00E875EA">
      <w:pPr>
        <w:pStyle w:val="ab"/>
        <w:numPr>
          <w:ilvl w:val="0"/>
          <w:numId w:val="3"/>
        </w:numPr>
        <w:ind w:left="0" w:firstLine="567"/>
        <w:jc w:val="both"/>
        <w:rPr>
          <w:rFonts w:ascii="Times New Roman" w:hAnsi="Times New Roman"/>
          <w:sz w:val="22"/>
          <w:lang w:val="ru-RU"/>
        </w:rPr>
      </w:pPr>
      <w:ins w:id="182" w:author="Томилова Дина" w:date="2026-07-10T14:05:00Z">
        <w:r w:rsidRPr="00DA173F">
          <w:rPr>
            <w:rFonts w:ascii="Times New Roman" w:hAnsi="Times New Roman"/>
            <w:sz w:val="22"/>
            <w:lang w:val="ru-RU"/>
          </w:rPr>
          <w:t>паспорт гражданина Российской Федерации признан не действительным</w:t>
        </w:r>
        <w:r>
          <w:rPr>
            <w:rFonts w:ascii="Times New Roman" w:hAnsi="Times New Roman"/>
            <w:sz w:val="22"/>
            <w:lang w:val="ru-RU"/>
          </w:rPr>
          <w:t xml:space="preserve">; </w:t>
        </w:r>
      </w:ins>
      <w:del w:id="183" w:author="Томилова Дина" w:date="2026-07-10T14:05:00Z">
        <w:r w:rsidR="00D77F8F" w:rsidRPr="0087404D" w:rsidDel="00DA173F">
          <w:rPr>
            <w:rFonts w:ascii="Times New Roman" w:hAnsi="Times New Roman"/>
            <w:sz w:val="22"/>
            <w:lang w:val="ru-RU"/>
          </w:rPr>
          <w:delText>истечение срока действия паспорта гражданина Российской Федерации;</w:delText>
        </w:r>
      </w:del>
    </w:p>
    <w:p w14:paraId="4A870170" w14:textId="0DC166AE" w:rsidR="00D77F8F" w:rsidRPr="0087404D" w:rsidRDefault="00D77F8F" w:rsidP="00E875EA">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 xml:space="preserve">Получатель не предоставил информацию, запрошенную Оператором в </w:t>
      </w:r>
      <w:r w:rsidR="004B65CA">
        <w:rPr>
          <w:rFonts w:ascii="Times New Roman" w:hAnsi="Times New Roman"/>
          <w:sz w:val="22"/>
          <w:lang w:val="ru-RU"/>
        </w:rPr>
        <w:t>соответствии с</w:t>
      </w:r>
      <w:r w:rsidRPr="0087404D">
        <w:rPr>
          <w:rFonts w:ascii="Times New Roman" w:hAnsi="Times New Roman"/>
          <w:sz w:val="22"/>
          <w:lang w:val="ru-RU"/>
        </w:rPr>
        <w:t xml:space="preserve"> пунктом </w:t>
      </w:r>
      <w:r w:rsidR="00DF5690" w:rsidRPr="0087404D">
        <w:rPr>
          <w:rFonts w:ascii="Times New Roman" w:hAnsi="Times New Roman"/>
          <w:sz w:val="22"/>
          <w:lang w:val="ru-RU"/>
        </w:rPr>
        <w:t>5</w:t>
      </w:r>
      <w:r w:rsidRPr="0087404D">
        <w:rPr>
          <w:rFonts w:ascii="Times New Roman" w:hAnsi="Times New Roman"/>
          <w:sz w:val="22"/>
          <w:lang w:val="ru-RU"/>
        </w:rPr>
        <w:t>.4. Правил.</w:t>
      </w:r>
    </w:p>
    <w:p w14:paraId="384EEF6B" w14:textId="739F925C" w:rsidR="00D77F8F" w:rsidRPr="0087404D" w:rsidRDefault="00D77F8F" w:rsidP="001E1AC4">
      <w:pPr>
        <w:pStyle w:val="ab"/>
        <w:numPr>
          <w:ilvl w:val="0"/>
          <w:numId w:val="3"/>
        </w:numPr>
        <w:ind w:left="0" w:firstLine="567"/>
        <w:jc w:val="both"/>
        <w:rPr>
          <w:rFonts w:ascii="Times New Roman" w:hAnsi="Times New Roman"/>
          <w:sz w:val="22"/>
          <w:lang w:val="ru-RU"/>
        </w:rPr>
      </w:pPr>
      <w:r w:rsidRPr="0087404D">
        <w:rPr>
          <w:rFonts w:ascii="Times New Roman" w:hAnsi="Times New Roman"/>
          <w:sz w:val="22"/>
          <w:lang w:val="ru-RU"/>
        </w:rPr>
        <w:t>случай и/или попытка осуществления операций, направленных на совершение Финансовых сделок с использованием Платформы без волеизъявления Получателя финансовой платформы. В таком случае приостановление Допуска Получателя производится на срок, необходимый для принятия мер по противодействию таким операциям.</w:t>
      </w:r>
    </w:p>
    <w:p w14:paraId="4743AB85" w14:textId="4398DF8E" w:rsidR="00D77F8F" w:rsidRPr="0087404D" w:rsidRDefault="00D77F8F"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5.1</w:t>
      </w:r>
      <w:r w:rsidR="00A72AD7" w:rsidRPr="0087404D">
        <w:rPr>
          <w:rFonts w:ascii="Times New Roman" w:hAnsi="Times New Roman"/>
          <w:sz w:val="22"/>
          <w:lang w:val="ru-RU"/>
        </w:rPr>
        <w:t>8</w:t>
      </w:r>
      <w:r w:rsidRPr="0087404D">
        <w:rPr>
          <w:rFonts w:ascii="Times New Roman" w:hAnsi="Times New Roman"/>
          <w:sz w:val="22"/>
          <w:lang w:val="ru-RU"/>
        </w:rPr>
        <w:t>.</w:t>
      </w:r>
      <w:r w:rsidR="00DD2E2C" w:rsidRPr="00DD2E2C">
        <w:rPr>
          <w:rFonts w:ascii="Times New Roman" w:hAnsi="Times New Roman"/>
          <w:sz w:val="22"/>
          <w:lang w:val="ru-RU"/>
        </w:rPr>
        <w:tab/>
      </w:r>
      <w:r w:rsidRPr="0087404D">
        <w:rPr>
          <w:rFonts w:ascii="Times New Roman" w:hAnsi="Times New Roman"/>
          <w:sz w:val="22"/>
          <w:lang w:val="ru-RU"/>
        </w:rPr>
        <w:t>Допуск приостанавливается незамедлительно при принятии соответствующего решения Оператором. Получатель оповещается о приостановлении Допуска и об основании приостановления Допуска.</w:t>
      </w:r>
    </w:p>
    <w:p w14:paraId="0A17EA62" w14:textId="24C7C0BE" w:rsidR="00D77F8F" w:rsidRPr="0087404D" w:rsidRDefault="00D77F8F" w:rsidP="0004583C">
      <w:pPr>
        <w:pStyle w:val="ab"/>
        <w:tabs>
          <w:tab w:val="left" w:pos="1134"/>
        </w:tabs>
        <w:ind w:firstLine="567"/>
        <w:jc w:val="both"/>
        <w:rPr>
          <w:rFonts w:ascii="Times New Roman" w:hAnsi="Times New Roman"/>
          <w:sz w:val="22"/>
          <w:lang w:val="ru-RU"/>
        </w:rPr>
      </w:pPr>
      <w:r w:rsidRPr="00147A13">
        <w:rPr>
          <w:rFonts w:ascii="Times New Roman" w:hAnsi="Times New Roman"/>
          <w:sz w:val="22"/>
          <w:lang w:val="ru-RU"/>
        </w:rPr>
        <w:t>5.1</w:t>
      </w:r>
      <w:r w:rsidR="00A72AD7" w:rsidRPr="00147A13">
        <w:rPr>
          <w:rFonts w:ascii="Times New Roman" w:hAnsi="Times New Roman"/>
          <w:sz w:val="22"/>
          <w:lang w:val="ru-RU"/>
        </w:rPr>
        <w:t>9</w:t>
      </w:r>
      <w:r w:rsidRPr="00147A13">
        <w:rPr>
          <w:rFonts w:ascii="Times New Roman" w:hAnsi="Times New Roman"/>
          <w:sz w:val="22"/>
          <w:lang w:val="ru-RU"/>
        </w:rPr>
        <w:t>.</w:t>
      </w:r>
      <w:r w:rsidR="00DD2E2C" w:rsidRPr="00147A13">
        <w:rPr>
          <w:rFonts w:ascii="Times New Roman" w:hAnsi="Times New Roman"/>
          <w:sz w:val="22"/>
          <w:lang w:val="ru-RU"/>
        </w:rPr>
        <w:tab/>
      </w:r>
      <w:r w:rsidRPr="00147A13">
        <w:rPr>
          <w:rFonts w:ascii="Times New Roman" w:hAnsi="Times New Roman"/>
          <w:sz w:val="22"/>
          <w:lang w:val="ru-RU"/>
        </w:rPr>
        <w:t>В случае приостановления Допуска Получатель вправе совершать сделки, связанные с досрочным прекращением заключенных таким Получателем с использованием Финансовой платформы Финансовых сделок, за исключением случаев приостановления Допуска по следующим обстоятельствам:</w:t>
      </w:r>
    </w:p>
    <w:p w14:paraId="528755A4" w14:textId="0DD2AC99" w:rsidR="00D77F8F" w:rsidRPr="0087404D" w:rsidRDefault="00D77F8F" w:rsidP="001E1AC4">
      <w:pPr>
        <w:pStyle w:val="ab"/>
        <w:numPr>
          <w:ilvl w:val="0"/>
          <w:numId w:val="4"/>
        </w:numPr>
        <w:tabs>
          <w:tab w:val="left" w:pos="709"/>
          <w:tab w:val="left" w:pos="851"/>
        </w:tabs>
        <w:ind w:left="0" w:firstLine="567"/>
        <w:jc w:val="both"/>
        <w:rPr>
          <w:rFonts w:ascii="Times New Roman" w:hAnsi="Times New Roman"/>
          <w:sz w:val="22"/>
          <w:lang w:val="ru-RU"/>
        </w:rPr>
      </w:pPr>
      <w:r w:rsidRPr="0087404D">
        <w:rPr>
          <w:rFonts w:ascii="Times New Roman" w:hAnsi="Times New Roman"/>
          <w:sz w:val="22"/>
          <w:lang w:val="ru-RU"/>
        </w:rPr>
        <w:t>Оператор платформы получил информацию о предоставлении Оператору Получателем недостоверной информации при регистрации и/или Идентификации</w:t>
      </w:r>
      <w:ins w:id="184" w:author="Томилова Дина" w:date="2026-07-10T14:06:00Z">
        <w:r w:rsidR="00041F1B">
          <w:rPr>
            <w:rFonts w:ascii="Times New Roman" w:hAnsi="Times New Roman"/>
            <w:sz w:val="22"/>
            <w:lang w:val="ru-RU"/>
          </w:rPr>
          <w:t>,</w:t>
        </w:r>
        <w:r w:rsidR="00041F1B" w:rsidRPr="00041F1B">
          <w:rPr>
            <w:rFonts w:ascii="Times New Roman" w:hAnsi="Times New Roman"/>
            <w:sz w:val="22"/>
            <w:lang w:val="ru-RU"/>
          </w:rPr>
          <w:t xml:space="preserve"> </w:t>
        </w:r>
        <w:r w:rsidR="00041F1B" w:rsidRPr="002E1598">
          <w:rPr>
            <w:rFonts w:ascii="Times New Roman" w:hAnsi="Times New Roman"/>
            <w:sz w:val="22"/>
            <w:lang w:val="ru-RU"/>
          </w:rPr>
          <w:t>в том числе получена информация о том, что паспорт физического лица признан недействительным</w:t>
        </w:r>
      </w:ins>
      <w:r w:rsidRPr="0087404D">
        <w:rPr>
          <w:rFonts w:ascii="Times New Roman" w:hAnsi="Times New Roman"/>
          <w:sz w:val="22"/>
          <w:lang w:val="ru-RU"/>
        </w:rPr>
        <w:t>;</w:t>
      </w:r>
    </w:p>
    <w:p w14:paraId="2CED5C95" w14:textId="5EE3638A" w:rsidR="00D77F8F" w:rsidRPr="0087404D" w:rsidRDefault="00D77F8F" w:rsidP="001E1AC4">
      <w:pPr>
        <w:pStyle w:val="ab"/>
        <w:numPr>
          <w:ilvl w:val="0"/>
          <w:numId w:val="4"/>
        </w:numPr>
        <w:tabs>
          <w:tab w:val="left" w:pos="709"/>
          <w:tab w:val="left" w:pos="851"/>
        </w:tabs>
        <w:ind w:left="0" w:firstLine="567"/>
        <w:jc w:val="both"/>
        <w:rPr>
          <w:rFonts w:ascii="Times New Roman" w:hAnsi="Times New Roman"/>
          <w:sz w:val="22"/>
          <w:lang w:val="ru-RU"/>
        </w:rPr>
      </w:pPr>
      <w:r w:rsidRPr="0087404D">
        <w:rPr>
          <w:rFonts w:ascii="Times New Roman" w:hAnsi="Times New Roman"/>
          <w:sz w:val="22"/>
          <w:lang w:val="ru-RU"/>
        </w:rPr>
        <w:t>размещение в информационно-телекоммуникационной сети «Интернет» на официальном сайте уполномоченного органа информации о включении Получателя в «Перечень организаций и физических лиц, в отношении которых имеются сведения об их причастности к экстремистской деятельности или терроризму», «Перечень организаций и физических лиц, в отношении которых имеются сведения об их причастности к распространению оружия массового уничтожения» либо размещения в информационно-телекоммуникационной сети «Интернет» на официальном сайте уполномоченного органа решения о применении мер по замораживанию (блокированию) денежных средств или иного имущества, принадлежащих Получателю, в отношении которого имеются достаточные основания подозревать его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14:paraId="2905781A" w14:textId="7A6E0B3C" w:rsidR="00D77F8F" w:rsidRPr="0087404D" w:rsidRDefault="00D77F8F" w:rsidP="001E1AC4">
      <w:pPr>
        <w:pStyle w:val="ab"/>
        <w:numPr>
          <w:ilvl w:val="0"/>
          <w:numId w:val="4"/>
        </w:numPr>
        <w:tabs>
          <w:tab w:val="left" w:pos="709"/>
          <w:tab w:val="left" w:pos="851"/>
        </w:tabs>
        <w:ind w:left="0" w:firstLine="567"/>
        <w:jc w:val="both"/>
        <w:rPr>
          <w:rFonts w:ascii="Times New Roman" w:hAnsi="Times New Roman"/>
          <w:sz w:val="22"/>
          <w:lang w:val="ru-RU"/>
        </w:rPr>
      </w:pPr>
      <w:r w:rsidRPr="0087404D">
        <w:rPr>
          <w:rFonts w:ascii="Times New Roman" w:hAnsi="Times New Roman"/>
          <w:sz w:val="22"/>
          <w:lang w:val="ru-RU"/>
        </w:rPr>
        <w:t>Оператор платформы получил информацию, свидетельствующую о необходимости приостановления Допуска Получателя к совершению Финансовых сделок от Финансовой организации, Банка России, федеральных органов исполнительной власти, правоохранительных органов или суда.</w:t>
      </w:r>
    </w:p>
    <w:p w14:paraId="5D88EE9C" w14:textId="3016511E" w:rsidR="009607F3" w:rsidRPr="0087404D" w:rsidRDefault="00D77F8F"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5.</w:t>
      </w:r>
      <w:r w:rsidR="00A72AD7" w:rsidRPr="0087404D">
        <w:rPr>
          <w:rFonts w:ascii="Times New Roman" w:hAnsi="Times New Roman"/>
          <w:sz w:val="22"/>
          <w:lang w:val="ru-RU"/>
        </w:rPr>
        <w:t>20</w:t>
      </w:r>
      <w:r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sz w:val="22"/>
          <w:lang w:val="ru-RU"/>
        </w:rPr>
        <w:t>Допуск может быть возобновлен в соответствии с решением Оператора при условии устранения обстоятельств, повлекших его приостановление. Возобновление Допуска осуществляется не позднее следующего дня со дня принятия решения Оператором. Получатель оповещается о возобновлении Допуска.</w:t>
      </w:r>
    </w:p>
    <w:p w14:paraId="25A57891" w14:textId="01DE5C29" w:rsidR="00D77F8F" w:rsidRPr="0087404D" w:rsidRDefault="00776A44"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6</w:t>
      </w:r>
      <w:r w:rsidR="00EB4734" w:rsidRPr="0087404D">
        <w:rPr>
          <w:rFonts w:ascii="Times New Roman" w:hAnsi="Times New Roman"/>
          <w:b/>
          <w:sz w:val="22"/>
          <w:lang w:val="ru-RU"/>
        </w:rPr>
        <w:t>.</w:t>
      </w:r>
      <w:r w:rsidRPr="0087404D">
        <w:rPr>
          <w:rFonts w:ascii="Times New Roman" w:hAnsi="Times New Roman"/>
          <w:b/>
          <w:sz w:val="22"/>
          <w:lang w:val="ru-RU"/>
        </w:rPr>
        <w:t xml:space="preserve"> ПОРЯДОК ОКАЗАНИЯ УСЛУГ ФИНАНСОВЫМ ОРГАНИЗАЦИЯМ</w:t>
      </w:r>
    </w:p>
    <w:p w14:paraId="25CADC01" w14:textId="5F6C543D" w:rsidR="00D77F8F" w:rsidRPr="0087404D" w:rsidRDefault="00D77F8F"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6.1</w:t>
      </w:r>
      <w:r w:rsidR="00EB4734"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sz w:val="22"/>
          <w:lang w:val="ru-RU"/>
        </w:rPr>
        <w:t>Финансовыми организациями могут быть только юридические лица, отвечающие требованиям законодательства Российской Федерации, нормативных актов Банка России и Правил платформы. Финансовая организация должна соответствовать требованиям, содержащимся в Правилах платформы, в течение всего времени, когда такая Финансовая организация допущена к заключению Финансовых сделок. Несоответствие данным требованиям является основанием для приостановления/прекращения допуска к заключению Финансовых сделок, предусмотренном Правилами платформы.</w:t>
      </w:r>
    </w:p>
    <w:p w14:paraId="46A948F5" w14:textId="59E89C99" w:rsidR="00D77F8F" w:rsidRPr="0087404D" w:rsidRDefault="00D77F8F"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6.2</w:t>
      </w:r>
      <w:r w:rsidR="00EB4734"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b/>
          <w:sz w:val="22"/>
          <w:lang w:val="ru-RU"/>
        </w:rPr>
        <w:t>Требования к Финансовым организациям</w:t>
      </w:r>
      <w:r w:rsidRPr="0087404D">
        <w:rPr>
          <w:rFonts w:ascii="Times New Roman" w:hAnsi="Times New Roman"/>
          <w:sz w:val="22"/>
          <w:lang w:val="ru-RU"/>
        </w:rPr>
        <w:t>:</w:t>
      </w:r>
    </w:p>
    <w:p w14:paraId="59E804B2" w14:textId="4049A28F" w:rsidR="002B0506" w:rsidRPr="0087404D" w:rsidRDefault="00D77F8F"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6.2.1.</w:t>
      </w:r>
      <w:r w:rsidR="0004583C" w:rsidRPr="0004583C">
        <w:rPr>
          <w:rFonts w:ascii="Times New Roman" w:hAnsi="Times New Roman"/>
          <w:sz w:val="22"/>
          <w:lang w:val="ru-RU"/>
        </w:rPr>
        <w:tab/>
      </w:r>
      <w:r w:rsidR="002B0506" w:rsidRPr="0087404D">
        <w:rPr>
          <w:rFonts w:ascii="Times New Roman" w:hAnsi="Times New Roman"/>
          <w:sz w:val="22"/>
          <w:lang w:val="ru-RU"/>
        </w:rPr>
        <w:t>Требования к Финансовой организации, являющейся Некредитной финансовой организацией:</w:t>
      </w:r>
    </w:p>
    <w:p w14:paraId="35090B37" w14:textId="1A169976" w:rsidR="002B0506" w:rsidRPr="0087404D" w:rsidRDefault="002B0506"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включена в соответствующий реестр Банка России не позднее чем за 6 (шесть) месяцев до даты подачи Заявления о присоединении к Правилам;</w:t>
      </w:r>
    </w:p>
    <w:p w14:paraId="36FFFBB2" w14:textId="4C7EF8D1" w:rsidR="002B0506" w:rsidRPr="0087404D" w:rsidRDefault="002B0506"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 отношении Некредитной финансовой организации отсутствуют признаки несостоятельности (банкротства);</w:t>
      </w:r>
    </w:p>
    <w:p w14:paraId="339090E2" w14:textId="5EB9785B" w:rsidR="002B0506" w:rsidRPr="0087404D" w:rsidRDefault="002B0506"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 отношении Некредитной финансовой организации не принято решение о назначении временной администрации по управлению Некредитной финансовой организации в рамках мер по предупреждению банкротства Некредитной финансовой организации;</w:t>
      </w:r>
    </w:p>
    <w:p w14:paraId="492CFA80" w14:textId="37FD46C3" w:rsidR="002B0506" w:rsidRPr="0087404D" w:rsidRDefault="002B0506"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 отношении Некредитной финансовой организации отсутствуют принятые решения о ее ликвидации;</w:t>
      </w:r>
    </w:p>
    <w:p w14:paraId="7390BA61" w14:textId="6271FE3B" w:rsidR="002B0506" w:rsidRPr="0087404D" w:rsidRDefault="002B0506"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 отношении Некредитной финансовой организации отсутствуют факты ухудшения финансового состояния и (или) иная информация, дающая основания считать возможными ухудшение финансового состояния Некредитной финансовой организации, что способно привести к невозможности Некредитной финансовой организации исполнять обязательства перед Получателями;</w:t>
      </w:r>
    </w:p>
    <w:p w14:paraId="124B008B" w14:textId="20844742" w:rsidR="002B0506" w:rsidRPr="0087404D" w:rsidRDefault="002B0506"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информация и сведения о деятельности Некредитной финансовой организации не имеет признаков, свидетельствующих о том факте, что установление договорных отношений с такой Некредитной финансовой организацией несет для Оператора регуляторные риски или риски потери деловой репутации;</w:t>
      </w:r>
    </w:p>
    <w:p w14:paraId="62609E26" w14:textId="799BA46D" w:rsidR="002B0506" w:rsidRPr="0087404D" w:rsidRDefault="002B0506"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Некредитная финансовая организация должна соблюдать обязательные нормативы и требования к минимальному размеру собственных средств (капитала), установленные Банком России для таких некредитных финансовых организаций;</w:t>
      </w:r>
    </w:p>
    <w:p w14:paraId="2FA006DA" w14:textId="0C8008D4" w:rsidR="002B0506" w:rsidRPr="0087404D" w:rsidRDefault="002B0506"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 отношении Некредитной финансовой организации не введен запрет или не введено приостановление на осуществление Некредитной финансовой организацией отдельных видов деятельности, если это может привести к невозможности исполнения Некредитной финансовой организацией обязательств перед Получателями;</w:t>
      </w:r>
    </w:p>
    <w:p w14:paraId="493A01C2" w14:textId="650C5658" w:rsidR="002B0506" w:rsidRDefault="002B0506"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Некредитная финансовая организация реализовала техническое подключение к Финансовой Платформе.</w:t>
      </w:r>
    </w:p>
    <w:p w14:paraId="6BFED56D" w14:textId="74DF3969" w:rsidR="00DE3DC1" w:rsidRPr="0087404D" w:rsidRDefault="00DE3DC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6.3</w:t>
      </w:r>
      <w:r w:rsidR="00EB4734"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b/>
          <w:sz w:val="22"/>
          <w:lang w:val="ru-RU"/>
        </w:rPr>
        <w:t>Условия для получения Кандидатом/Финансовой организацией Допуска</w:t>
      </w:r>
      <w:r w:rsidRPr="0087404D">
        <w:rPr>
          <w:rFonts w:ascii="Times New Roman" w:hAnsi="Times New Roman"/>
          <w:sz w:val="22"/>
          <w:lang w:val="ru-RU"/>
        </w:rPr>
        <w:t>:</w:t>
      </w:r>
    </w:p>
    <w:p w14:paraId="2A4EACC3" w14:textId="575CBD91" w:rsidR="00DE3DC1" w:rsidRPr="0087404D" w:rsidRDefault="00DE3DC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предоставить Оператору Заявление о присоединении к Правилам финансовой платформы по форме, установленной Приложением №</w:t>
      </w:r>
      <w:r w:rsidR="00DF5690" w:rsidRPr="0087404D">
        <w:rPr>
          <w:rFonts w:ascii="Times New Roman" w:hAnsi="Times New Roman"/>
          <w:sz w:val="22"/>
          <w:lang w:val="ru-RU"/>
        </w:rPr>
        <w:t xml:space="preserve"> </w:t>
      </w:r>
      <w:r w:rsidRPr="0087404D">
        <w:rPr>
          <w:rFonts w:ascii="Times New Roman" w:hAnsi="Times New Roman"/>
          <w:sz w:val="22"/>
          <w:lang w:val="ru-RU"/>
        </w:rPr>
        <w:t>2 к Правилам;</w:t>
      </w:r>
    </w:p>
    <w:p w14:paraId="2746798D" w14:textId="2C40D445" w:rsidR="00DE3DC1" w:rsidRPr="0087404D" w:rsidRDefault="00DE3DC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предоставить Оператору документы в соответствии с перечнем, который приводится в Приложении №</w:t>
      </w:r>
      <w:r w:rsidR="00DF5690" w:rsidRPr="0087404D">
        <w:rPr>
          <w:rFonts w:ascii="Times New Roman" w:hAnsi="Times New Roman"/>
          <w:sz w:val="22"/>
          <w:lang w:val="ru-RU"/>
        </w:rPr>
        <w:t xml:space="preserve"> </w:t>
      </w:r>
      <w:r w:rsidRPr="0087404D">
        <w:rPr>
          <w:rFonts w:ascii="Times New Roman" w:hAnsi="Times New Roman"/>
          <w:sz w:val="22"/>
          <w:lang w:val="ru-RU"/>
        </w:rPr>
        <w:t>3 к Правилам);</w:t>
      </w:r>
    </w:p>
    <w:p w14:paraId="55B1DF5A" w14:textId="66806940" w:rsidR="00DE3DC1" w:rsidRPr="0087404D" w:rsidRDefault="00DE3DC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6.4.</w:t>
      </w:r>
      <w:r w:rsidR="0004583C" w:rsidRPr="0004583C">
        <w:rPr>
          <w:rFonts w:ascii="Times New Roman" w:hAnsi="Times New Roman"/>
          <w:sz w:val="22"/>
          <w:lang w:val="ru-RU"/>
        </w:rPr>
        <w:tab/>
      </w:r>
      <w:r w:rsidRPr="0087404D">
        <w:rPr>
          <w:rFonts w:ascii="Times New Roman" w:hAnsi="Times New Roman"/>
          <w:sz w:val="22"/>
          <w:lang w:val="ru-RU"/>
        </w:rPr>
        <w:t>Перечень документов, предоставляемых Кандидатом/Финансовой организацией Оператору в соответствии с Правилами платформы, приводится в Приложении №</w:t>
      </w:r>
      <w:r w:rsidR="00DF5690" w:rsidRPr="0087404D">
        <w:rPr>
          <w:rFonts w:ascii="Times New Roman" w:hAnsi="Times New Roman"/>
          <w:sz w:val="22"/>
          <w:lang w:val="ru-RU"/>
        </w:rPr>
        <w:t xml:space="preserve"> </w:t>
      </w:r>
      <w:r w:rsidRPr="0087404D">
        <w:rPr>
          <w:rFonts w:ascii="Times New Roman" w:hAnsi="Times New Roman"/>
          <w:sz w:val="22"/>
          <w:lang w:val="ru-RU"/>
        </w:rPr>
        <w:t>3 к Правилам платформы. Оператор платформы вправе требовать от Кандидата/Финансовой организации предоставления дополнительной информации, в том числе информации, характеризующей их финансовое состояние</w:t>
      </w:r>
      <w:ins w:id="185" w:author="Томилова Дина" w:date="2026-07-10T14:06:00Z">
        <w:r w:rsidR="0073391E">
          <w:rPr>
            <w:rFonts w:ascii="Times New Roman" w:hAnsi="Times New Roman"/>
            <w:sz w:val="22"/>
            <w:lang w:val="ru-RU"/>
          </w:rPr>
          <w:t xml:space="preserve">, деловую репутацию и </w:t>
        </w:r>
        <w:r w:rsidR="0073391E" w:rsidRPr="00311C8C">
          <w:rPr>
            <w:rFonts w:ascii="Times New Roman" w:hAnsi="Times New Roman"/>
            <w:sz w:val="22"/>
            <w:lang w:val="ru-RU"/>
          </w:rPr>
          <w:t>источник</w:t>
        </w:r>
        <w:r w:rsidR="0073391E">
          <w:rPr>
            <w:rFonts w:ascii="Times New Roman" w:hAnsi="Times New Roman"/>
            <w:sz w:val="22"/>
            <w:lang w:val="ru-RU"/>
          </w:rPr>
          <w:t>и</w:t>
        </w:r>
        <w:r w:rsidR="0073391E" w:rsidRPr="00311C8C">
          <w:rPr>
            <w:rFonts w:ascii="Times New Roman" w:hAnsi="Times New Roman"/>
            <w:sz w:val="22"/>
            <w:lang w:val="ru-RU"/>
          </w:rPr>
          <w:t xml:space="preserve"> происхождения денежных средств и (или) иного имущества</w:t>
        </w:r>
      </w:ins>
      <w:r w:rsidRPr="0087404D">
        <w:rPr>
          <w:rFonts w:ascii="Times New Roman" w:hAnsi="Times New Roman"/>
          <w:sz w:val="22"/>
          <w:lang w:val="ru-RU"/>
        </w:rPr>
        <w:t>. Информация должна быть представлена в срок, указанный в запросе, а если такой срок не указан, то в течение 5 (пяти) рабочих дней со дня получения Кандидатом/Финансовой организацией запроса Оператора. В случае если указанного срока недостаточно для ответа на запрос Оператора, Кандидат/Финансовая организация обязаны направить Оператору объяснения относительно причин задержки предоставления запрашиваемой информации с указанием сроков, в течение которых требуемая информация будет подготовлена и направлена в адрес Оператора.</w:t>
      </w:r>
    </w:p>
    <w:p w14:paraId="23D26453" w14:textId="78033F2C" w:rsidR="00DE3DC1" w:rsidRPr="0087404D" w:rsidRDefault="00DE3DC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6.5.</w:t>
      </w:r>
      <w:r w:rsidR="0004583C" w:rsidRPr="0004583C">
        <w:rPr>
          <w:rFonts w:ascii="Times New Roman" w:hAnsi="Times New Roman"/>
          <w:sz w:val="22"/>
          <w:lang w:val="ru-RU"/>
        </w:rPr>
        <w:tab/>
      </w:r>
      <w:r w:rsidRPr="0087404D">
        <w:rPr>
          <w:rFonts w:ascii="Times New Roman" w:hAnsi="Times New Roman"/>
          <w:sz w:val="22"/>
          <w:lang w:val="ru-RU"/>
        </w:rPr>
        <w:t>Документы, предоставляемые Финансовой организацией Оператору в соответствии с Правилами платформы, оформляются на русском языке, подписываются уполномоченным лицом.</w:t>
      </w:r>
    </w:p>
    <w:p w14:paraId="595F9BD1" w14:textId="2F9B6D07" w:rsidR="00DE3DC1" w:rsidRPr="0087404D" w:rsidRDefault="00DE3DC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6.6.</w:t>
      </w:r>
      <w:r w:rsidR="0004583C" w:rsidRPr="0004583C">
        <w:rPr>
          <w:rFonts w:ascii="Times New Roman" w:hAnsi="Times New Roman"/>
          <w:sz w:val="22"/>
          <w:lang w:val="ru-RU"/>
        </w:rPr>
        <w:tab/>
      </w:r>
      <w:r w:rsidRPr="0087404D">
        <w:rPr>
          <w:rFonts w:ascii="Times New Roman" w:hAnsi="Times New Roman"/>
          <w:sz w:val="22"/>
          <w:lang w:val="ru-RU"/>
        </w:rPr>
        <w:t>Оператор платформы проверяет достоверность документов и информации, предоставленных Кандидатом/Финансовой организацией.</w:t>
      </w:r>
    </w:p>
    <w:p w14:paraId="43E98EB2" w14:textId="78B26AB3" w:rsidR="00DE3DC1" w:rsidRPr="0087404D" w:rsidRDefault="00DE3DC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6.7.</w:t>
      </w:r>
      <w:r w:rsidR="0004583C" w:rsidRPr="0004583C">
        <w:rPr>
          <w:rFonts w:ascii="Times New Roman" w:hAnsi="Times New Roman"/>
          <w:sz w:val="22"/>
          <w:lang w:val="ru-RU"/>
        </w:rPr>
        <w:tab/>
      </w:r>
      <w:r w:rsidRPr="0087404D">
        <w:rPr>
          <w:rFonts w:ascii="Times New Roman" w:hAnsi="Times New Roman"/>
          <w:sz w:val="22"/>
          <w:lang w:val="ru-RU"/>
        </w:rPr>
        <w:t>Непредставление Кандидатом/Финансовой организацией запрошенной информации в установленные сроки является основанием для отказа в предоставлении Допуска или приостановления/прекращения Допуска.</w:t>
      </w:r>
    </w:p>
    <w:p w14:paraId="72142079" w14:textId="6FB447F7" w:rsidR="00DE3DC1" w:rsidRPr="0087404D" w:rsidRDefault="00DE3DC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6.8.</w:t>
      </w:r>
      <w:r w:rsidR="0004583C" w:rsidRPr="0004583C">
        <w:rPr>
          <w:rFonts w:ascii="Times New Roman" w:hAnsi="Times New Roman"/>
          <w:sz w:val="22"/>
          <w:lang w:val="ru-RU"/>
        </w:rPr>
        <w:tab/>
      </w:r>
      <w:r w:rsidRPr="0087404D">
        <w:rPr>
          <w:rFonts w:ascii="Times New Roman" w:hAnsi="Times New Roman"/>
          <w:sz w:val="22"/>
          <w:lang w:val="ru-RU"/>
        </w:rPr>
        <w:t xml:space="preserve">Документы предоставляются </w:t>
      </w:r>
      <w:r w:rsidR="00696686" w:rsidRPr="0087404D">
        <w:rPr>
          <w:rFonts w:ascii="Times New Roman" w:hAnsi="Times New Roman"/>
          <w:sz w:val="22"/>
          <w:lang w:val="ru-RU"/>
        </w:rPr>
        <w:t xml:space="preserve">в форме электронного документа или </w:t>
      </w:r>
      <w:r w:rsidRPr="0087404D">
        <w:rPr>
          <w:rFonts w:ascii="Times New Roman" w:hAnsi="Times New Roman"/>
          <w:sz w:val="22"/>
          <w:lang w:val="ru-RU"/>
        </w:rPr>
        <w:t xml:space="preserve">на бумажном носителе в случае, </w:t>
      </w:r>
      <w:r w:rsidR="00696686" w:rsidRPr="0087404D">
        <w:rPr>
          <w:rFonts w:ascii="Times New Roman" w:hAnsi="Times New Roman"/>
          <w:sz w:val="22"/>
          <w:lang w:val="ru-RU"/>
        </w:rPr>
        <w:t xml:space="preserve">если это </w:t>
      </w:r>
      <w:r w:rsidRPr="0087404D">
        <w:rPr>
          <w:rFonts w:ascii="Times New Roman" w:hAnsi="Times New Roman"/>
          <w:sz w:val="22"/>
          <w:lang w:val="ru-RU"/>
        </w:rPr>
        <w:t>прямо предусмотрен</w:t>
      </w:r>
      <w:r w:rsidR="00696686" w:rsidRPr="0087404D">
        <w:rPr>
          <w:rFonts w:ascii="Times New Roman" w:hAnsi="Times New Roman"/>
          <w:sz w:val="22"/>
          <w:lang w:val="ru-RU"/>
        </w:rPr>
        <w:t>о</w:t>
      </w:r>
      <w:r w:rsidRPr="0087404D">
        <w:rPr>
          <w:rFonts w:ascii="Times New Roman" w:hAnsi="Times New Roman"/>
          <w:sz w:val="22"/>
          <w:lang w:val="ru-RU"/>
        </w:rPr>
        <w:t xml:space="preserve"> Правилами платформы</w:t>
      </w:r>
      <w:r w:rsidR="00696686" w:rsidRPr="0087404D">
        <w:rPr>
          <w:rFonts w:ascii="Times New Roman" w:hAnsi="Times New Roman"/>
          <w:sz w:val="22"/>
          <w:lang w:val="ru-RU"/>
        </w:rPr>
        <w:t xml:space="preserve"> или</w:t>
      </w:r>
      <w:r w:rsidRPr="0087404D">
        <w:rPr>
          <w:rFonts w:ascii="Times New Roman" w:hAnsi="Times New Roman"/>
          <w:sz w:val="22"/>
          <w:lang w:val="ru-RU"/>
        </w:rPr>
        <w:t xml:space="preserve"> </w:t>
      </w:r>
      <w:r w:rsidR="00880911" w:rsidRPr="0087404D">
        <w:rPr>
          <w:rFonts w:ascii="Times New Roman" w:hAnsi="Times New Roman"/>
          <w:sz w:val="22"/>
          <w:lang w:val="ru-RU"/>
        </w:rPr>
        <w:t>Соглашением об электронном взаимодействии</w:t>
      </w:r>
      <w:r w:rsidRPr="0087404D">
        <w:rPr>
          <w:rFonts w:ascii="Times New Roman" w:hAnsi="Times New Roman"/>
          <w:sz w:val="22"/>
          <w:lang w:val="ru-RU"/>
        </w:rPr>
        <w:t>.</w:t>
      </w:r>
    </w:p>
    <w:p w14:paraId="092EABAF" w14:textId="7239C125" w:rsidR="00DE3DC1" w:rsidRPr="0087404D" w:rsidRDefault="00DE3DC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6.9.</w:t>
      </w:r>
      <w:r w:rsidR="0004583C" w:rsidRPr="0004583C">
        <w:rPr>
          <w:rFonts w:ascii="Times New Roman" w:hAnsi="Times New Roman"/>
          <w:sz w:val="22"/>
          <w:lang w:val="ru-RU"/>
        </w:rPr>
        <w:tab/>
      </w:r>
      <w:r w:rsidRPr="0087404D">
        <w:rPr>
          <w:rFonts w:ascii="Times New Roman" w:hAnsi="Times New Roman"/>
          <w:sz w:val="22"/>
          <w:lang w:val="ru-RU"/>
        </w:rPr>
        <w:t>Оператор платформы вправе отказать Кандидату/Финансовой организации в приеме предоставляемых документов в следующих случаях:</w:t>
      </w:r>
    </w:p>
    <w:p w14:paraId="5E7D1770" w14:textId="00C491B4" w:rsidR="00DE3DC1" w:rsidRPr="0087404D" w:rsidRDefault="00DE3DC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несоответствие предоставляемых документов формам, утвержденным Правилами платформы;</w:t>
      </w:r>
    </w:p>
    <w:p w14:paraId="7FF90CBC" w14:textId="44826B52" w:rsidR="00DE3DC1" w:rsidRPr="0087404D" w:rsidRDefault="00DE3DC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некомплектность и/или несоответствие предоставляемых документов требованиям к оформлению документов, установленным Правилами платформы, о чем Оператор платформы информирует Кандидата/Финансовую организацию в соответствии с пунктом 2.5 Правил.</w:t>
      </w:r>
    </w:p>
    <w:p w14:paraId="106A7B77" w14:textId="3DB781C0" w:rsidR="00DE3DC1" w:rsidRPr="0087404D" w:rsidRDefault="00DE3DC1"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6.10.</w:t>
      </w:r>
      <w:r w:rsidR="0004583C" w:rsidRPr="0004583C">
        <w:rPr>
          <w:rFonts w:ascii="Times New Roman" w:hAnsi="Times New Roman"/>
          <w:sz w:val="22"/>
          <w:lang w:val="ru-RU"/>
        </w:rPr>
        <w:tab/>
      </w:r>
      <w:r w:rsidRPr="0087404D">
        <w:rPr>
          <w:rFonts w:ascii="Times New Roman" w:hAnsi="Times New Roman"/>
          <w:sz w:val="22"/>
          <w:lang w:val="ru-RU"/>
        </w:rPr>
        <w:t>Кандидат/Финансовая организация, предоставившие документы, вправе:</w:t>
      </w:r>
    </w:p>
    <w:p w14:paraId="600F3EBF" w14:textId="7BF8A798" w:rsidR="00DE3DC1" w:rsidRPr="0087404D" w:rsidRDefault="00DE3DC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устранить нарушения требований к оформлению и подаче документов. В этом случае датой подачи документов считается дата предоставления документов с устраненными нарушениями, а данные документы рассматриваются повторно в соответствии с установленным Правилами платформы порядком;</w:t>
      </w:r>
    </w:p>
    <w:p w14:paraId="43E72045" w14:textId="4926AB3D" w:rsidR="00DE3DC1" w:rsidRPr="0087404D" w:rsidRDefault="00DE3DC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отозвать предоставленные Оператору документы.</w:t>
      </w:r>
    </w:p>
    <w:p w14:paraId="14CDCCB6" w14:textId="69727B14" w:rsidR="00DE3DC1" w:rsidRPr="0087404D" w:rsidRDefault="00DE3DC1"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6.11.</w:t>
      </w:r>
      <w:r w:rsidR="0004583C" w:rsidRPr="0004583C">
        <w:rPr>
          <w:rFonts w:ascii="Times New Roman" w:hAnsi="Times New Roman"/>
          <w:sz w:val="22"/>
          <w:lang w:val="ru-RU"/>
        </w:rPr>
        <w:tab/>
      </w:r>
      <w:r w:rsidRPr="0087404D">
        <w:rPr>
          <w:rFonts w:ascii="Times New Roman" w:hAnsi="Times New Roman"/>
          <w:sz w:val="22"/>
          <w:lang w:val="ru-RU"/>
        </w:rPr>
        <w:t>Физические лица, представляющие интересы Кандидата/Финансовой организации на основании доверенности/на ином законном основании, предоставляют Оператору собственноручно подписанное согласие на обработку Персональных данных по форме, раскрываемой на Сайте оператора платформы, если иное не вытекает из требований законодательства Российской Федерации, а также заполняют Анкету на представителя по установленной форме (Приложение №</w:t>
      </w:r>
      <w:r w:rsidR="006B3DB5">
        <w:rPr>
          <w:rFonts w:ascii="Times New Roman" w:hAnsi="Times New Roman"/>
          <w:sz w:val="22"/>
          <w:lang w:val="ru-RU"/>
        </w:rPr>
        <w:t xml:space="preserve"> </w:t>
      </w:r>
      <w:r w:rsidRPr="0087404D">
        <w:rPr>
          <w:rFonts w:ascii="Times New Roman" w:hAnsi="Times New Roman"/>
          <w:sz w:val="22"/>
          <w:lang w:val="ru-RU"/>
        </w:rPr>
        <w:t>6 к Правилам).</w:t>
      </w:r>
    </w:p>
    <w:p w14:paraId="36332D32" w14:textId="38352252" w:rsidR="00DE3DC1" w:rsidRPr="0087404D" w:rsidRDefault="00DE3DC1"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6.12.</w:t>
      </w:r>
      <w:r w:rsidR="0004583C" w:rsidRPr="0004583C">
        <w:rPr>
          <w:rFonts w:ascii="Times New Roman" w:hAnsi="Times New Roman"/>
          <w:sz w:val="22"/>
          <w:lang w:val="ru-RU"/>
        </w:rPr>
        <w:tab/>
      </w:r>
      <w:r w:rsidRPr="0087404D">
        <w:rPr>
          <w:rFonts w:ascii="Times New Roman" w:hAnsi="Times New Roman"/>
          <w:sz w:val="22"/>
          <w:lang w:val="ru-RU"/>
        </w:rPr>
        <w:t>Кандидат/Финансовая организация, обязаны уведомить Оператора об отмене доверенности, выданной Кандидатом/Финансовой организацией для представления интересов перед Оператором, в течение 1 (одного) рабочего дня с даты отмены доверенности. В случае непредставления уведомления Кандидат/Финансовая организация несёт ответственность за действия, совершенные лицом, являвшимся представителем Кандидата/Финансовой организации, доверенность на которого была отменена, а права и обязанности, приобретенные в результате действий такого представителя, сохраняют силу до даты надлежащего уведомления об отмене доверенности.</w:t>
      </w:r>
    </w:p>
    <w:p w14:paraId="5D7352EF" w14:textId="6D5A31CB" w:rsidR="00DE3DC1" w:rsidRPr="0087404D" w:rsidRDefault="00DE3DC1"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6.13.</w:t>
      </w:r>
      <w:r w:rsidR="0004583C" w:rsidRPr="0004583C">
        <w:rPr>
          <w:rFonts w:ascii="Times New Roman" w:hAnsi="Times New Roman"/>
          <w:sz w:val="22"/>
          <w:lang w:val="ru-RU"/>
        </w:rPr>
        <w:tab/>
      </w:r>
      <w:r w:rsidRPr="0087404D">
        <w:rPr>
          <w:rFonts w:ascii="Times New Roman" w:hAnsi="Times New Roman"/>
          <w:sz w:val="22"/>
          <w:lang w:val="ru-RU"/>
        </w:rPr>
        <w:t>Документы в бумажной форме, предоставляемые Оператору, могут быть направлены по почте или курьером по адресу Оператора.</w:t>
      </w:r>
    </w:p>
    <w:p w14:paraId="0BE941C9" w14:textId="43AA0A4E" w:rsidR="00355640" w:rsidRPr="0087404D" w:rsidRDefault="00E04756"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6.14</w:t>
      </w:r>
      <w:r w:rsidR="0083023C" w:rsidRPr="0087404D">
        <w:rPr>
          <w:rFonts w:ascii="Times New Roman" w:hAnsi="Times New Roman"/>
          <w:sz w:val="22"/>
          <w:lang w:val="ru-RU"/>
        </w:rPr>
        <w:t>.</w:t>
      </w:r>
      <w:r w:rsidR="0004583C" w:rsidRPr="0004583C">
        <w:rPr>
          <w:rFonts w:ascii="Times New Roman" w:hAnsi="Times New Roman"/>
          <w:sz w:val="22"/>
          <w:lang w:val="ru-RU"/>
        </w:rPr>
        <w:tab/>
      </w:r>
      <w:r w:rsidR="00355640" w:rsidRPr="0087404D">
        <w:rPr>
          <w:rFonts w:ascii="Times New Roman" w:hAnsi="Times New Roman"/>
          <w:sz w:val="22"/>
          <w:lang w:val="ru-RU"/>
        </w:rPr>
        <w:t>В целях получения информации о Кандидате/Финансовой организации Оператор платформы имеет право использовать сведения (информацию) о юридическом лице из официальных источников, в том числе электронного сервиса Федеральной налоговой службы.</w:t>
      </w:r>
    </w:p>
    <w:p w14:paraId="0E8D6815" w14:textId="050248A8" w:rsidR="00355640" w:rsidRPr="0087404D" w:rsidRDefault="00355640"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6.15.</w:t>
      </w:r>
      <w:r w:rsidR="0004583C" w:rsidRPr="0004583C">
        <w:rPr>
          <w:rFonts w:ascii="Times New Roman" w:hAnsi="Times New Roman"/>
          <w:sz w:val="22"/>
          <w:lang w:val="ru-RU"/>
        </w:rPr>
        <w:tab/>
      </w:r>
      <w:r w:rsidRPr="0087404D">
        <w:rPr>
          <w:rFonts w:ascii="Times New Roman" w:hAnsi="Times New Roman"/>
          <w:sz w:val="22"/>
          <w:lang w:val="ru-RU"/>
        </w:rPr>
        <w:t>Финансовые организации обязаны не реже одного раза в год предоставлять Анкету финансовой организации в форме электронного документа или письмо об отсутствии изменений в сведениях/письмо об изменениях в сведениях с приложением подтверждающих документов.</w:t>
      </w:r>
    </w:p>
    <w:p w14:paraId="61DE999C" w14:textId="750F9B64" w:rsidR="00355640" w:rsidRPr="0087404D" w:rsidRDefault="00355640"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6.16.</w:t>
      </w:r>
      <w:r w:rsidR="0004583C" w:rsidRPr="0004583C">
        <w:rPr>
          <w:rFonts w:ascii="Times New Roman" w:hAnsi="Times New Roman"/>
          <w:sz w:val="22"/>
          <w:lang w:val="ru-RU"/>
        </w:rPr>
        <w:tab/>
      </w:r>
      <w:r w:rsidRPr="0087404D">
        <w:rPr>
          <w:rFonts w:ascii="Times New Roman" w:hAnsi="Times New Roman"/>
          <w:sz w:val="22"/>
          <w:lang w:val="ru-RU"/>
        </w:rPr>
        <w:t xml:space="preserve">Предоставление Допуска означает предоставление Финансовой организации возможности пользоваться программно-техническими средствами Финансовой платформы (включая программно-аппаратные средства, обеспечивающие функциональные возможности Сайта </w:t>
      </w:r>
      <w:ins w:id="186" w:author="Томилова Дина" w:date="2026-07-10T14:10:00Z">
        <w:r w:rsidR="00B53D7C" w:rsidRPr="00B53D7C">
          <w:rPr>
            <w:rFonts w:ascii="Times New Roman" w:hAnsi="Times New Roman"/>
            <w:sz w:val="22"/>
            <w:lang w:val="ru-RU"/>
          </w:rPr>
          <w:t>и (или) Мобильного приложения</w:t>
        </w:r>
        <w:r w:rsidR="00B53D7C" w:rsidRPr="00B53D7C" w:rsidDel="00B53D7C">
          <w:rPr>
            <w:rFonts w:ascii="Times New Roman" w:hAnsi="Times New Roman"/>
            <w:sz w:val="22"/>
            <w:lang w:val="ru-RU"/>
          </w:rPr>
          <w:t xml:space="preserve"> </w:t>
        </w:r>
      </w:ins>
      <w:del w:id="187" w:author="Томилова Дина" w:date="2026-07-10T14:10:00Z">
        <w:r w:rsidRPr="0087404D" w:rsidDel="00B53D7C">
          <w:rPr>
            <w:rFonts w:ascii="Times New Roman" w:hAnsi="Times New Roman"/>
            <w:sz w:val="22"/>
            <w:lang w:val="ru-RU"/>
          </w:rPr>
          <w:delText xml:space="preserve">и Web-версии ПО и Приложения) </w:delText>
        </w:r>
      </w:del>
      <w:r w:rsidRPr="0087404D">
        <w:rPr>
          <w:rFonts w:ascii="Times New Roman" w:hAnsi="Times New Roman"/>
          <w:sz w:val="22"/>
          <w:lang w:val="ru-RU"/>
        </w:rPr>
        <w:t>для заключения (совершения) Финансовых сделок.</w:t>
      </w:r>
    </w:p>
    <w:p w14:paraId="33B7E76A" w14:textId="468B1EBB" w:rsidR="00355640" w:rsidRPr="0087404D" w:rsidRDefault="00355640"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6.17.</w:t>
      </w:r>
      <w:r w:rsidR="0004583C" w:rsidRPr="0004583C">
        <w:rPr>
          <w:rFonts w:ascii="Times New Roman" w:hAnsi="Times New Roman"/>
          <w:sz w:val="22"/>
          <w:lang w:val="ru-RU"/>
        </w:rPr>
        <w:tab/>
      </w:r>
      <w:r w:rsidRPr="0087404D">
        <w:rPr>
          <w:rFonts w:ascii="Times New Roman" w:hAnsi="Times New Roman"/>
          <w:sz w:val="22"/>
          <w:lang w:val="ru-RU"/>
        </w:rPr>
        <w:t>В течение 5 (пяти) рабочих дней с даты выполнения Кандидатом/Финансовой организацией условий предоставления Допуска, предусмотренных Правилами платформы, Оператор платформы принимает решение о предоставлении Финансовой организации Допуска либо решение об отказе в предоставлении такого Допуска.</w:t>
      </w:r>
    </w:p>
    <w:p w14:paraId="31359D02" w14:textId="6419A2E5" w:rsidR="00355640" w:rsidRPr="0087404D" w:rsidRDefault="00355640"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6.18.</w:t>
      </w:r>
      <w:r w:rsidR="0004583C" w:rsidRPr="0004583C">
        <w:rPr>
          <w:rFonts w:ascii="Times New Roman" w:hAnsi="Times New Roman"/>
          <w:sz w:val="22"/>
          <w:lang w:val="ru-RU"/>
        </w:rPr>
        <w:tab/>
      </w:r>
      <w:r w:rsidRPr="0087404D">
        <w:rPr>
          <w:rFonts w:ascii="Times New Roman" w:hAnsi="Times New Roman"/>
          <w:sz w:val="22"/>
          <w:lang w:val="ru-RU"/>
        </w:rPr>
        <w:t>В случае если Кандидатом/Финансовой организацией Оператору представлен неполный комплект требуемых документов и/или Оператором затребованы дополнительные документы, срок исчисляется с даты получения Оператором всех истребованных документов, необходимых для принятия решения о предоставлении Допуска.</w:t>
      </w:r>
    </w:p>
    <w:p w14:paraId="70D524D9" w14:textId="4828E658" w:rsidR="00355640" w:rsidRPr="0087404D" w:rsidRDefault="00355640"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6.19.</w:t>
      </w:r>
      <w:r w:rsidR="0004583C" w:rsidRPr="0004583C">
        <w:rPr>
          <w:rFonts w:ascii="Times New Roman" w:hAnsi="Times New Roman"/>
          <w:sz w:val="22"/>
          <w:lang w:val="ru-RU"/>
        </w:rPr>
        <w:tab/>
      </w:r>
      <w:r w:rsidRPr="0087404D">
        <w:rPr>
          <w:rFonts w:ascii="Times New Roman" w:hAnsi="Times New Roman"/>
          <w:sz w:val="22"/>
          <w:lang w:val="ru-RU"/>
        </w:rPr>
        <w:t>Если Финансовая организация не соответствует требованиям, установленным Правилами платформы, Оператор платформы может отказать Финансовой организации в предоставлении Допуска.</w:t>
      </w:r>
    </w:p>
    <w:p w14:paraId="3BF391D8" w14:textId="5C05AEE3" w:rsidR="00355640" w:rsidRPr="0087404D" w:rsidRDefault="00355640"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6.20.</w:t>
      </w:r>
      <w:r w:rsidR="0004583C" w:rsidRPr="0004583C">
        <w:rPr>
          <w:rFonts w:ascii="Times New Roman" w:hAnsi="Times New Roman"/>
          <w:sz w:val="22"/>
          <w:lang w:val="ru-RU"/>
        </w:rPr>
        <w:tab/>
      </w:r>
      <w:r w:rsidRPr="0087404D">
        <w:rPr>
          <w:rFonts w:ascii="Times New Roman" w:hAnsi="Times New Roman"/>
          <w:sz w:val="22"/>
          <w:lang w:val="ru-RU"/>
        </w:rPr>
        <w:t>При получении отказа в предоставлении Допуска Финансовая организация может подать Заявление о присоединении к Правилам финансовой платформы и соответствующие документы для Допуска повторно, но не ранее чем через 3 (</w:t>
      </w:r>
      <w:r w:rsidR="003B446E" w:rsidRPr="0087404D">
        <w:rPr>
          <w:rFonts w:ascii="Times New Roman" w:hAnsi="Times New Roman"/>
          <w:sz w:val="22"/>
          <w:lang w:val="ru-RU"/>
        </w:rPr>
        <w:t>Т</w:t>
      </w:r>
      <w:r w:rsidRPr="0087404D">
        <w:rPr>
          <w:rFonts w:ascii="Times New Roman" w:hAnsi="Times New Roman"/>
          <w:sz w:val="22"/>
          <w:lang w:val="ru-RU"/>
        </w:rPr>
        <w:t>ри) календарных месяца с даты принятия Оператором решения об отказе в предоставлении Допуска. Повторное Заявление о присоединении к Правилам финансовой платформы и соответствующие документы подаются и рассматриваются в порядке, аналогичном порядку, установленному Правилами платформы для Заявления о присоединении к Правилам финансовой платформы, поданного впервые.</w:t>
      </w:r>
    </w:p>
    <w:p w14:paraId="0A2ECC6F" w14:textId="61130FBB" w:rsidR="00355640" w:rsidRPr="0087404D" w:rsidRDefault="00355640"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6.21.</w:t>
      </w:r>
      <w:r w:rsidR="0004583C" w:rsidRPr="0004583C">
        <w:rPr>
          <w:rFonts w:ascii="Times New Roman" w:hAnsi="Times New Roman"/>
          <w:sz w:val="22"/>
          <w:lang w:val="ru-RU"/>
        </w:rPr>
        <w:tab/>
      </w:r>
      <w:r w:rsidRPr="0087404D">
        <w:rPr>
          <w:rFonts w:ascii="Times New Roman" w:hAnsi="Times New Roman"/>
          <w:sz w:val="22"/>
          <w:lang w:val="ru-RU"/>
        </w:rPr>
        <w:t>Информация о предоставлении Финансовой организации Допуска (или об отказе в предоставлении такого Допуска), информация, касающаяся вопросов ее Допуска, доводится до сведения Финансовой организации в срок, не превышающий 5 (пяти) рабочих дней с даты принятия Оператором такого решения.</w:t>
      </w:r>
    </w:p>
    <w:p w14:paraId="4065844F" w14:textId="334F6DE6" w:rsidR="00355640" w:rsidRPr="0087404D" w:rsidRDefault="00355640"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6.22.</w:t>
      </w:r>
      <w:r w:rsidR="0004583C" w:rsidRPr="0004583C">
        <w:rPr>
          <w:rFonts w:ascii="Times New Roman" w:hAnsi="Times New Roman"/>
          <w:sz w:val="22"/>
          <w:lang w:val="ru-RU"/>
        </w:rPr>
        <w:tab/>
      </w:r>
      <w:r w:rsidRPr="0087404D">
        <w:rPr>
          <w:rFonts w:ascii="Times New Roman" w:hAnsi="Times New Roman"/>
          <w:sz w:val="22"/>
          <w:lang w:val="ru-RU"/>
        </w:rPr>
        <w:t>Информация о предоставлении Финансовой организации Допуска раскрывается на Сайте не позднее 5 (пяти) рабочих дней с даты принятия соответствующего решения Оператора.</w:t>
      </w:r>
    </w:p>
    <w:p w14:paraId="11919734" w14:textId="0937D8CA" w:rsidR="00355640" w:rsidRPr="0087404D" w:rsidRDefault="00355640"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6.23.</w:t>
      </w:r>
      <w:r w:rsidR="0004583C" w:rsidRPr="0004583C">
        <w:rPr>
          <w:rFonts w:ascii="Times New Roman" w:hAnsi="Times New Roman"/>
          <w:sz w:val="22"/>
          <w:lang w:val="ru-RU"/>
        </w:rPr>
        <w:tab/>
      </w:r>
      <w:r w:rsidRPr="0087404D">
        <w:rPr>
          <w:rFonts w:ascii="Times New Roman" w:hAnsi="Times New Roman"/>
          <w:sz w:val="22"/>
          <w:lang w:val="ru-RU"/>
        </w:rPr>
        <w:t>Под приостановлением Допуска к участию Финансовой организации в совершении Финансовых сделок понимается приостановление возможности совершать Финансовые сделки, проведения Идентификации Получателей по поручению Финансовой организации, а также приема Предложений о заключении Финансовых сделок и размещению их на Сайте платформы в следующих случаях:</w:t>
      </w:r>
    </w:p>
    <w:p w14:paraId="19626AD4" w14:textId="5BB2DD53" w:rsidR="00355640"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получение Оператором информации, которая свидетельствует (по заключению Оператора) о необходимости приостановления Допуска;</w:t>
      </w:r>
    </w:p>
    <w:p w14:paraId="6FA8FEAF" w14:textId="7605C443" w:rsidR="00355640"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поступление Оператору информации от Федеральной службы по финансовому мониторингу, иных органов государственной власти или Банка России, которая свидетельствует (по заключению Оператора) о необходимости приостановления Допуска;</w:t>
      </w:r>
    </w:p>
    <w:p w14:paraId="413F7E34" w14:textId="06178D98" w:rsidR="00355640"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размещение в информационно-телекоммуникационной сети «Интернет» на официальном сайте уполномоченного органа информации о включении Финансовой организации в перечень организаций, в отношении которых имеются сведения об их причастности к экстремистской деятельности или терроризму, или в перечень организаций, в отношении которых имеются сведения об их причастности к распространению оружия массового уничтожения, либо размещение в информационно-телекоммуникационной сети «Интернет» на официальном сайте уполномоченного органа решения о применении мер по замораживанию (блокированию) денежных средств или иного имущества, принадлежащего Финансовой организации, в отношении которого имеются достаточные основания подозревать его причастность к террористической деятельности (в том числе к финансированию терроризма) при отсутствии оснований для включения в указанный перечень;</w:t>
      </w:r>
    </w:p>
    <w:p w14:paraId="3BD969D5" w14:textId="1AB79A16" w:rsidR="00355640"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получения Оператором информации о деятельности Финансовой организации свидетельствует о факте наличия у Оператора возможности реализации регуляторного риска или риска потери деловой репутации Оператора в связи с обслуживанием Финансовой организации.</w:t>
      </w:r>
    </w:p>
    <w:p w14:paraId="1EBDDB29" w14:textId="07C39A85" w:rsidR="00355640" w:rsidRPr="0087404D" w:rsidRDefault="0083023C"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w:t>
      </w:r>
      <w:r w:rsidR="00355640" w:rsidRPr="0087404D">
        <w:rPr>
          <w:rFonts w:ascii="Times New Roman" w:hAnsi="Times New Roman"/>
          <w:sz w:val="22"/>
          <w:lang w:val="ru-RU"/>
        </w:rPr>
        <w:t>.24.</w:t>
      </w:r>
      <w:r w:rsidR="0004583C" w:rsidRPr="0004583C">
        <w:rPr>
          <w:rFonts w:ascii="Times New Roman" w:hAnsi="Times New Roman"/>
          <w:sz w:val="22"/>
          <w:lang w:val="ru-RU"/>
        </w:rPr>
        <w:tab/>
      </w:r>
      <w:r w:rsidR="00355640" w:rsidRPr="0087404D">
        <w:rPr>
          <w:rFonts w:ascii="Times New Roman" w:hAnsi="Times New Roman"/>
          <w:sz w:val="22"/>
          <w:lang w:val="ru-RU"/>
        </w:rPr>
        <w:t>Оператор платформы вправе приостановить Допуск при наличии хотя бы одного из следующих оснований:</w:t>
      </w:r>
    </w:p>
    <w:p w14:paraId="748D7202" w14:textId="0DF1C393" w:rsidR="00355640"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невыполнение Финансовой организацией требований Правил платформы и/или иных документов Оператора;</w:t>
      </w:r>
    </w:p>
    <w:p w14:paraId="715BA6D1" w14:textId="0E3F133D" w:rsidR="00355640"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невыполнение Финансовой организацией решений, принятых Оператором в соответствии с Правилами платформы и/или иными внутренними документами Оператора;</w:t>
      </w:r>
    </w:p>
    <w:p w14:paraId="641B95F0" w14:textId="1C381426" w:rsidR="00355640"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несоблюдение Финансовой организацией обязательств по предоставлению Оператору информации и документов в соответствии с требованиями Правил платформы и/или законодательства Российской Федерации;</w:t>
      </w:r>
    </w:p>
    <w:p w14:paraId="0993E278" w14:textId="2A6154DC" w:rsidR="00E04756"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получение Оператором информации о принятии в отношении Финансовой организации мер по предупреждению банкротства в соответствии с законодательством Российской Федерации о несостоятельности (банкротстве);</w:t>
      </w:r>
    </w:p>
    <w:p w14:paraId="5D75F442" w14:textId="12304EF3" w:rsidR="00355640"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нарушение Финансовой организацией требований законодательства Российской Федерации, в том числе требований нормативных актов Банка России, если Оператору платформы стало известно о таком нарушении;</w:t>
      </w:r>
    </w:p>
    <w:p w14:paraId="11287E84" w14:textId="6C3F68D9" w:rsidR="00355640"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неисполнение Финансовой организацией обязанностей по оплате услуг Оператора в соответствии с тарифами, установленными Оператором;</w:t>
      </w:r>
    </w:p>
    <w:p w14:paraId="598A4F11" w14:textId="20A9F23F" w:rsidR="00355640"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поступление Оператору заявления от Финансовой организации о приостановлении Допуска. В указанном заявлении указывается дата, с которой необходимо приостановить Допуск, а также может быть указан период времени, в течение которого необходимо приостановить Допуск. Оператор приостанавливает Допуск по заявлению Финансовой организации в течение одного рабочего дня со дня получения такого заявления и уведомляет Финансовую организацию о приостановлении Допуска;</w:t>
      </w:r>
    </w:p>
    <w:p w14:paraId="2A081319" w14:textId="6682B85C" w:rsidR="00355640"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выявление случаев предоставления Оператору информации в рамках передачи Финансовыми организациями предложений о заключении Финансовых сделок, содержащих неполные, недостоверные, вводящие в заблуждение Получателей сведения, не соответствующие действительности сведения, в том числе о наличии у Финансовой организации права заключать Финансовую сделку, предусмотренную Предложением финансовой организации, в отсутствие необходимых лицензий, разрешений, аккредитаций, включения в соответствующий реестр, сведения, являющиеся ненадлежащей рекламой в соответствии с законодательством Российской Федерации о рекламе, в том числе рекламе финансовых услуг и деятельности финансовых организаций;</w:t>
      </w:r>
    </w:p>
    <w:p w14:paraId="58ED0DEA" w14:textId="32B1FA00" w:rsidR="00355640" w:rsidRPr="0087404D" w:rsidRDefault="0035564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наступление иных обстоятельств, требующих приостановления Допуска, в соответствии с законодательством Российской Федерации.</w:t>
      </w:r>
    </w:p>
    <w:p w14:paraId="64AF8149" w14:textId="49DB00F8" w:rsidR="00543E73" w:rsidRPr="0087404D" w:rsidRDefault="00543E73"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6.25</w:t>
      </w:r>
      <w:r w:rsidR="008C75F7"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sz w:val="22"/>
          <w:lang w:val="ru-RU"/>
        </w:rPr>
        <w:t>Допуск приостанавливается с даты принятия Оператором соответствующего решения о приостановлении Допуска.</w:t>
      </w:r>
    </w:p>
    <w:p w14:paraId="3BFFCB8D" w14:textId="71C10847" w:rsidR="00543E73" w:rsidRPr="0087404D" w:rsidRDefault="00543E73"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6.26.</w:t>
      </w:r>
      <w:r w:rsidR="0004583C" w:rsidRPr="0004583C">
        <w:rPr>
          <w:rFonts w:ascii="Times New Roman" w:hAnsi="Times New Roman"/>
          <w:sz w:val="22"/>
          <w:lang w:val="ru-RU"/>
        </w:rPr>
        <w:tab/>
      </w:r>
      <w:r w:rsidRPr="0087404D">
        <w:rPr>
          <w:rFonts w:ascii="Times New Roman" w:hAnsi="Times New Roman"/>
          <w:sz w:val="22"/>
          <w:lang w:val="ru-RU"/>
        </w:rPr>
        <w:t>Приостановление Допуска осуществляется на срок до устранения причин, явившихся основанием для приостановления Допуска, если иное не предусмотрено законодательством Российской Федерации, внутренними документами Оператора или решением Оператора.</w:t>
      </w:r>
    </w:p>
    <w:p w14:paraId="5F30A7A1" w14:textId="15677200" w:rsidR="00543E73" w:rsidRPr="0087404D" w:rsidRDefault="00543E73"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6.27.</w:t>
      </w:r>
      <w:r w:rsidR="0004583C" w:rsidRPr="0004583C">
        <w:rPr>
          <w:rFonts w:ascii="Times New Roman" w:hAnsi="Times New Roman"/>
          <w:sz w:val="22"/>
          <w:lang w:val="ru-RU"/>
        </w:rPr>
        <w:tab/>
      </w:r>
      <w:r w:rsidRPr="0087404D">
        <w:rPr>
          <w:rFonts w:ascii="Times New Roman" w:hAnsi="Times New Roman"/>
          <w:sz w:val="22"/>
          <w:lang w:val="ru-RU"/>
        </w:rPr>
        <w:t>Информация о приостановлении Финансовой организации Допуска доводится до сведения Финансовой организации путем направления ей извещения не позднее следующего рабочего дня с даты принятия такого решения.</w:t>
      </w:r>
    </w:p>
    <w:p w14:paraId="689BA94C" w14:textId="3C8D142F" w:rsidR="00543E73" w:rsidRPr="0087404D" w:rsidRDefault="00543E73"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6.28.</w:t>
      </w:r>
      <w:r w:rsidR="0004583C" w:rsidRPr="0004583C">
        <w:rPr>
          <w:rFonts w:ascii="Times New Roman" w:hAnsi="Times New Roman"/>
          <w:sz w:val="22"/>
          <w:lang w:val="ru-RU"/>
        </w:rPr>
        <w:tab/>
      </w:r>
      <w:r w:rsidRPr="0087404D">
        <w:rPr>
          <w:rFonts w:ascii="Times New Roman" w:hAnsi="Times New Roman"/>
          <w:sz w:val="22"/>
          <w:lang w:val="ru-RU"/>
        </w:rPr>
        <w:t>В случае приостановления Допуска Финансовой организации к совершению Финансовых сделок обязательства Финансовой организации по оплате услуг Оператора не прекращаются, размер оплаты услуг Оператора Финансовой организацией не изменяется.</w:t>
      </w:r>
    </w:p>
    <w:p w14:paraId="36BAB256" w14:textId="0B4C3308" w:rsidR="00543E73" w:rsidRPr="0087404D" w:rsidRDefault="00543E73"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6.29.</w:t>
      </w:r>
      <w:r w:rsidR="0004583C" w:rsidRPr="0004583C">
        <w:rPr>
          <w:rFonts w:ascii="Times New Roman" w:hAnsi="Times New Roman"/>
          <w:sz w:val="22"/>
          <w:lang w:val="ru-RU"/>
        </w:rPr>
        <w:tab/>
      </w:r>
      <w:r w:rsidRPr="0087404D">
        <w:rPr>
          <w:rFonts w:ascii="Times New Roman" w:hAnsi="Times New Roman"/>
          <w:sz w:val="22"/>
          <w:lang w:val="ru-RU"/>
        </w:rPr>
        <w:t>Под прекращением Допуска Финансовой организации к совершению Финансовых сделок в целях Правил платформы понимается прекращение оказания Оператором услуг Финансовой организации, расторжение Договора на оказание услуг Оператора финансовой платформы в следующих случаях:</w:t>
      </w:r>
    </w:p>
    <w:p w14:paraId="33584C08" w14:textId="3C4D4140"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ликвидация Финансовой организации или прекращение ее деятельности в случае реорганизации (за исключением преобразования) в случаях и порядке, предусмотренных законодательством Российской Федерации;</w:t>
      </w:r>
    </w:p>
    <w:p w14:paraId="5D69B0FC" w14:textId="248EBD77"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отзыв/приостановление/ограничение/аннулирование Банком России у Финансовой организации лицензии на осуществление соответствующего категории Финансовой организации вида деятельности;</w:t>
      </w:r>
    </w:p>
    <w:p w14:paraId="3AB7AAD5" w14:textId="1877A27E"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принятие арбитражным судом решения о введении в отношении Финансовой организации любой из процедур банкротства в порядке, предусмотренном законодательством Российской Федерации;</w:t>
      </w:r>
    </w:p>
    <w:p w14:paraId="33218DD0" w14:textId="10B947F0"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поступление Оператору информации, которая свидетельствует (по заключению Оператора) о необходимости прекращения Допуска;</w:t>
      </w:r>
    </w:p>
    <w:p w14:paraId="294A35A3" w14:textId="17D4595D"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поступление Оператору заявления от Финансовой организации о прекращении Допуска;</w:t>
      </w:r>
    </w:p>
    <w:p w14:paraId="1EF87639" w14:textId="7F096E8C" w:rsidR="00543E73" w:rsidRPr="0087404D" w:rsidRDefault="00543E73"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6.30.</w:t>
      </w:r>
      <w:r w:rsidR="0004583C" w:rsidRPr="0004583C">
        <w:rPr>
          <w:rFonts w:ascii="Times New Roman" w:hAnsi="Times New Roman"/>
          <w:sz w:val="22"/>
          <w:lang w:val="ru-RU"/>
        </w:rPr>
        <w:tab/>
      </w:r>
      <w:r w:rsidRPr="0087404D">
        <w:rPr>
          <w:rFonts w:ascii="Times New Roman" w:hAnsi="Times New Roman"/>
          <w:sz w:val="22"/>
          <w:lang w:val="ru-RU"/>
        </w:rPr>
        <w:t>Оператор платформы вправе прекратить Допуск при наличии хотя бы одного из следующих оснований:</w:t>
      </w:r>
    </w:p>
    <w:p w14:paraId="3CDC318A" w14:textId="125474CD"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неисполнение Финансовой организацией обязанностей по оплате услуг Оператора, предусмотренных Правилами платформы, в установленный срок и в полном объеме;</w:t>
      </w:r>
    </w:p>
    <w:p w14:paraId="666543E3" w14:textId="3495BCEB"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назначение временной администрации в отношении Финансовой организации;</w:t>
      </w:r>
    </w:p>
    <w:p w14:paraId="55EA439D" w14:textId="35120D73"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поступление Оператору исполнительного документа в отношении Финансовой организации;</w:t>
      </w:r>
    </w:p>
    <w:p w14:paraId="1730CA4F" w14:textId="1B5A7314"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приостановление Допуска сроком более чем на 6 (шесть) месяцев;</w:t>
      </w:r>
    </w:p>
    <w:p w14:paraId="45CDFE3C" w14:textId="51B005A5"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предоставление Финансовой организацией заведомо ложных сведений;</w:t>
      </w:r>
    </w:p>
    <w:p w14:paraId="0A9F0CDB" w14:textId="5D20A2FB"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нарушение, неисполнение или исполнение ненадлежащим образом Финансовой организацией требований законодательства Российской Федерации, Правил платформы, нарушение Финансовой организацией обязательств, принятых им при получении Допуска и при заключении договоров с Оператором, невыполнение решений, принятых Оператором в соответствии с указанными документами;</w:t>
      </w:r>
    </w:p>
    <w:p w14:paraId="12BCE4DC" w14:textId="13312C36"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наступление иных обстоятельств, требующих прекращения Допуска в соответствии с внутренними документами Оператора и законодательством Российской Федерации.</w:t>
      </w:r>
    </w:p>
    <w:p w14:paraId="73A48158" w14:textId="28AC2898" w:rsidR="00543E73" w:rsidRPr="0087404D" w:rsidRDefault="00543E73"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6.31.</w:t>
      </w:r>
      <w:r w:rsidR="0004583C" w:rsidRPr="0004583C">
        <w:rPr>
          <w:rFonts w:ascii="Times New Roman" w:hAnsi="Times New Roman"/>
          <w:sz w:val="22"/>
          <w:lang w:val="ru-RU"/>
        </w:rPr>
        <w:tab/>
      </w:r>
      <w:r w:rsidRPr="0087404D">
        <w:rPr>
          <w:rFonts w:ascii="Times New Roman" w:hAnsi="Times New Roman"/>
          <w:sz w:val="22"/>
          <w:lang w:val="ru-RU"/>
        </w:rPr>
        <w:t>Допуск прекращается Оператором с даты принятия Оператором решения по основаниям для прекращения Допуска. Информация о прекращении Допуска доводится до сведения Финансовой организации в течение дня, в котором было принято такое решение, но не позднее следующего рабочего дня с даты принятия такого решения и раскрывается на Сайте платформы не позднее 3 (трех) рабочих дней с даты принятия соответствующего решения.</w:t>
      </w:r>
    </w:p>
    <w:p w14:paraId="7F59A4DC" w14:textId="5E7CE630" w:rsidR="00355640" w:rsidRPr="0087404D" w:rsidRDefault="00543E73"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6.32.</w:t>
      </w:r>
      <w:r w:rsidR="0004583C" w:rsidRPr="0004583C">
        <w:rPr>
          <w:rFonts w:ascii="Times New Roman" w:hAnsi="Times New Roman"/>
          <w:sz w:val="22"/>
          <w:lang w:val="ru-RU"/>
        </w:rPr>
        <w:tab/>
      </w:r>
      <w:r w:rsidRPr="0087404D">
        <w:rPr>
          <w:rFonts w:ascii="Times New Roman" w:hAnsi="Times New Roman"/>
          <w:sz w:val="22"/>
          <w:lang w:val="ru-RU"/>
        </w:rPr>
        <w:t>Оператор вправе отказать Финансовой организации в прекращении Допуска при наличии у данной Финансовой организации неисполненных обязательств, направив уведомление об отказе такой Финансовой организации в установленном Правилами платформы порядке.</w:t>
      </w:r>
    </w:p>
    <w:p w14:paraId="6D5ABC97" w14:textId="319E2CC7" w:rsidR="00543E73" w:rsidRPr="0087404D" w:rsidRDefault="00543E73"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6.33</w:t>
      </w:r>
      <w:r w:rsidR="008B5870"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sz w:val="22"/>
          <w:lang w:val="ru-RU"/>
        </w:rPr>
        <w:t xml:space="preserve">Оператор вправе отказать Финансовой организации в осуществлении операций, направленных на совершение Финансовых сделок с использованием Платформы, в случае, если в результате реализации </w:t>
      </w:r>
      <w:ins w:id="188" w:author="Томилова Дина" w:date="2026-07-10T14:11:00Z">
        <w:r w:rsidR="00DC1A90" w:rsidRPr="00DC1A90">
          <w:rPr>
            <w:rFonts w:ascii="Times New Roman" w:hAnsi="Times New Roman"/>
            <w:sz w:val="22"/>
            <w:lang w:val="ru-RU"/>
          </w:rPr>
          <w:t>ПВК по ПОД/ФТ/ЭД</w:t>
        </w:r>
        <w:r w:rsidR="00DC1A90">
          <w:rPr>
            <w:rFonts w:ascii="Times New Roman" w:hAnsi="Times New Roman"/>
            <w:sz w:val="22"/>
            <w:lang w:val="ru-RU"/>
          </w:rPr>
          <w:t xml:space="preserve"> </w:t>
        </w:r>
      </w:ins>
      <w:del w:id="189" w:author="Томилова Дина" w:date="2026-07-10T14:11:00Z">
        <w:r w:rsidRPr="0087404D" w:rsidDel="00DC1A90">
          <w:rPr>
            <w:rFonts w:ascii="Times New Roman" w:hAnsi="Times New Roman"/>
            <w:sz w:val="22"/>
            <w:lang w:val="ru-RU"/>
          </w:rPr>
          <w:delText>ПВК</w:delText>
        </w:r>
      </w:del>
      <w:r w:rsidRPr="0087404D">
        <w:rPr>
          <w:rFonts w:ascii="Times New Roman" w:hAnsi="Times New Roman"/>
          <w:sz w:val="22"/>
          <w:lang w:val="ru-RU"/>
        </w:rPr>
        <w:t xml:space="preserve"> у сотрудника Оператора возникают подозрения, что операция совершается в целях легализации (отмывания) доходов, полученных преступным путем, или финансирования терроризма</w:t>
      </w:r>
      <w:ins w:id="190" w:author="Томилова Дина" w:date="2026-07-10T14:16:00Z">
        <w:r w:rsidR="00A64D99">
          <w:rPr>
            <w:rFonts w:ascii="Times New Roman" w:hAnsi="Times New Roman"/>
            <w:sz w:val="22"/>
            <w:lang w:val="ru-RU"/>
          </w:rPr>
          <w:t xml:space="preserve"> в соответствии с п.11 статьи 7 Федерального закона №115-ФЗ</w:t>
        </w:r>
      </w:ins>
      <w:r w:rsidRPr="0087404D">
        <w:rPr>
          <w:rFonts w:ascii="Times New Roman" w:hAnsi="Times New Roman"/>
          <w:sz w:val="22"/>
          <w:lang w:val="ru-RU"/>
        </w:rPr>
        <w:t>. В случае принятия такого решения Оператор платформы не позднее пяти рабочих дней со дня принятия решения об отказе от проведения операции направляет уведомление Финансовой организации с указанием даты и причин отказа.</w:t>
      </w:r>
    </w:p>
    <w:p w14:paraId="4D01CD5D" w14:textId="6F525740" w:rsidR="00543E73" w:rsidRPr="0087404D" w:rsidRDefault="00543E73"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6.34.</w:t>
      </w:r>
      <w:r w:rsidR="0004583C" w:rsidRPr="0004583C">
        <w:rPr>
          <w:rFonts w:ascii="Times New Roman" w:hAnsi="Times New Roman"/>
          <w:sz w:val="22"/>
          <w:lang w:val="ru-RU"/>
        </w:rPr>
        <w:tab/>
      </w:r>
      <w:r w:rsidRPr="0087404D">
        <w:rPr>
          <w:rFonts w:ascii="Times New Roman" w:hAnsi="Times New Roman"/>
          <w:b/>
          <w:sz w:val="22"/>
          <w:lang w:val="ru-RU"/>
        </w:rPr>
        <w:t>Права Финансовой организации</w:t>
      </w:r>
      <w:r w:rsidRPr="0087404D">
        <w:rPr>
          <w:rFonts w:ascii="Times New Roman" w:hAnsi="Times New Roman"/>
          <w:sz w:val="22"/>
          <w:lang w:val="ru-RU"/>
        </w:rPr>
        <w:t>:</w:t>
      </w:r>
    </w:p>
    <w:p w14:paraId="593040D3" w14:textId="5F4EFF8E"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совершать Финансовые сделки при выполнении условий, определенных Правилами платформы;</w:t>
      </w:r>
    </w:p>
    <w:p w14:paraId="2B33C8E7" w14:textId="7116CB3B"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получать от Оператора отчетные и иные документы по итогам совершения Финансовых сделок в соответствии с Правилами платформы;</w:t>
      </w:r>
    </w:p>
    <w:p w14:paraId="7CAF0F1F" w14:textId="41DFD2B0"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иметь доступ к информации, предоставляемой (раскрываемой) Оператором Финансовым организациям с учетом требований законодательства Российской Федерации и в порядке, предусмотренном Правилами платформы;</w:t>
      </w:r>
    </w:p>
    <w:p w14:paraId="62E403DB" w14:textId="70E54C9B"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направлять Оператору предложения по совершенствованию организации совершения Финансовых сделок.</w:t>
      </w:r>
    </w:p>
    <w:p w14:paraId="6074E277" w14:textId="7E9588FA" w:rsidR="00543E73" w:rsidRPr="0087404D" w:rsidRDefault="00543E73"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6.35.</w:t>
      </w:r>
      <w:r w:rsidR="0004583C" w:rsidRPr="0004583C">
        <w:rPr>
          <w:rFonts w:ascii="Times New Roman" w:hAnsi="Times New Roman"/>
          <w:sz w:val="22"/>
          <w:lang w:val="ru-RU"/>
        </w:rPr>
        <w:tab/>
      </w:r>
      <w:r w:rsidRPr="0087404D">
        <w:rPr>
          <w:rFonts w:ascii="Times New Roman" w:hAnsi="Times New Roman"/>
          <w:b/>
          <w:sz w:val="22"/>
          <w:lang w:val="ru-RU"/>
        </w:rPr>
        <w:t>Обязанности Финансовой организации</w:t>
      </w:r>
      <w:r w:rsidRPr="0087404D">
        <w:rPr>
          <w:rFonts w:ascii="Times New Roman" w:hAnsi="Times New Roman"/>
          <w:sz w:val="22"/>
          <w:lang w:val="ru-RU"/>
        </w:rPr>
        <w:t>:</w:t>
      </w:r>
    </w:p>
    <w:p w14:paraId="7F20DD5F" w14:textId="749399E0"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добросовестно осуществлять свою деятельность при совершении Финансовых сделок;</w:t>
      </w:r>
    </w:p>
    <w:p w14:paraId="2AD9862A" w14:textId="09E1FF4F"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соблюдать требования о защите информации и об операционной надежности при совершении Финансовых сделок, а также иные требования, установленные законодательством Российской Федерации, в том числе нормативными актами Банка России, Правилами платформы;</w:t>
      </w:r>
    </w:p>
    <w:p w14:paraId="75FCCE73" w14:textId="7492847D"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своевременно и в полном объеме оплачивать услуги и иные платежи, устанавливаемые Оператором;</w:t>
      </w:r>
    </w:p>
    <w:p w14:paraId="7E88FFC5" w14:textId="5B3B3C93"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своевременно и в полном объеме предоставлять информацию в соответствии с требованиями, установленными Правилами платформы;</w:t>
      </w:r>
    </w:p>
    <w:p w14:paraId="68C91B48" w14:textId="475FF964"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исполнять свои обязательства, связанные с совершением Финансовых сделок;</w:t>
      </w:r>
    </w:p>
    <w:p w14:paraId="06287698" w14:textId="41856968"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исполнять свои обязательства, возникающие из договоров с Оператором;</w:t>
      </w:r>
    </w:p>
    <w:p w14:paraId="595A6C1A" w14:textId="739F1049"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соблюдать режим конфиденциальности информации, ставшей доступной Финансовой организации при совершении операций, с учетом положений, содержащихся в Правилах платформы;</w:t>
      </w:r>
    </w:p>
    <w:p w14:paraId="7CF1F4D6" w14:textId="2559BFF6"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исполнять решения, принятые Оператором;</w:t>
      </w:r>
    </w:p>
    <w:p w14:paraId="694ABC50" w14:textId="70E57629"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соблюдать порядок разрешения споров и конфликтных ситуаций, установленный Правилами платформы;</w:t>
      </w:r>
    </w:p>
    <w:p w14:paraId="73272B97" w14:textId="5C7A8278" w:rsidR="00543E73" w:rsidRPr="0087404D" w:rsidRDefault="00543E73"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обеспечить всем пользователям сайта Финансовой организации в информационно-телекоммуникационной сети «Интернет» возможность перехода на Сайт платформы посредством использования способа адресации – указания на сайте Финансовой организации прямой активной гиперссылки на Сайт платформы;</w:t>
      </w:r>
    </w:p>
    <w:p w14:paraId="0C4D5526" w14:textId="77777777" w:rsidR="00EB4734" w:rsidRPr="0087404D" w:rsidRDefault="006C6631"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7</w:t>
      </w:r>
      <w:r w:rsidR="006D6F82" w:rsidRPr="0087404D">
        <w:rPr>
          <w:rFonts w:ascii="Times New Roman" w:hAnsi="Times New Roman"/>
          <w:b/>
          <w:sz w:val="22"/>
          <w:lang w:val="ru-RU"/>
        </w:rPr>
        <w:t>.</w:t>
      </w:r>
      <w:r w:rsidR="007A17DA" w:rsidRPr="0087404D">
        <w:rPr>
          <w:rFonts w:ascii="Times New Roman" w:hAnsi="Times New Roman"/>
          <w:b/>
          <w:sz w:val="22"/>
          <w:lang w:val="ru-RU"/>
        </w:rPr>
        <w:t xml:space="preserve"> </w:t>
      </w:r>
      <w:r w:rsidR="00EB4734" w:rsidRPr="0087404D">
        <w:rPr>
          <w:rFonts w:ascii="Times New Roman" w:hAnsi="Times New Roman"/>
          <w:b/>
          <w:sz w:val="22"/>
          <w:lang w:val="ru-RU"/>
        </w:rPr>
        <w:t xml:space="preserve">ПОРЯДОК ЗАКЛЮЧЕНИЯ ДОГОВОРА ОБ ОКАЗАНИИ УСЛУГ </w:t>
      </w:r>
    </w:p>
    <w:p w14:paraId="1109D53F" w14:textId="1BF47586" w:rsidR="007A17DA" w:rsidRPr="0087404D" w:rsidRDefault="00EB4734" w:rsidP="00E875EA">
      <w:pPr>
        <w:pStyle w:val="ab"/>
        <w:jc w:val="center"/>
        <w:rPr>
          <w:rFonts w:ascii="Times New Roman" w:hAnsi="Times New Roman"/>
          <w:b/>
          <w:sz w:val="22"/>
          <w:lang w:val="ru-RU"/>
        </w:rPr>
      </w:pPr>
      <w:r w:rsidRPr="0087404D">
        <w:rPr>
          <w:rFonts w:ascii="Times New Roman" w:hAnsi="Times New Roman"/>
          <w:b/>
          <w:sz w:val="22"/>
          <w:lang w:val="ru-RU"/>
        </w:rPr>
        <w:t>ОПЕРАТОРА ФИНАНСОВОЙ ПЛАТФОРМЫ</w:t>
      </w:r>
    </w:p>
    <w:p w14:paraId="5F21804D" w14:textId="06C1EB27"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7.1</w:t>
      </w:r>
      <w:r w:rsidR="006D6F82"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sz w:val="22"/>
          <w:lang w:val="ru-RU"/>
        </w:rPr>
        <w:t>Договор об оказании услуг Оператора финансовой платформы является договором присоединения, условия которого определяются Оператором в настоящих Правилах, в соответствии со статьей 428 Гражданского кодекса Российской Федерации.</w:t>
      </w:r>
    </w:p>
    <w:p w14:paraId="234401C9" w14:textId="5866F462"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7.2.</w:t>
      </w:r>
      <w:r w:rsidR="0004583C" w:rsidRPr="0004583C">
        <w:rPr>
          <w:rFonts w:ascii="Times New Roman" w:hAnsi="Times New Roman"/>
          <w:sz w:val="22"/>
          <w:lang w:val="ru-RU"/>
        </w:rPr>
        <w:tab/>
      </w:r>
      <w:r w:rsidRPr="0087404D">
        <w:rPr>
          <w:rFonts w:ascii="Times New Roman" w:hAnsi="Times New Roman"/>
          <w:sz w:val="22"/>
          <w:lang w:val="ru-RU"/>
        </w:rPr>
        <w:t>Оператор вправе по своему усмотрению отказать в заключении Договора любому лицу без объяснения причин такого отказа.</w:t>
      </w:r>
    </w:p>
    <w:p w14:paraId="03054082" w14:textId="00BA3CCE"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7.3.</w:t>
      </w:r>
      <w:r w:rsidR="0004583C" w:rsidRPr="0004583C">
        <w:rPr>
          <w:rFonts w:ascii="Times New Roman" w:hAnsi="Times New Roman"/>
          <w:sz w:val="22"/>
          <w:lang w:val="ru-RU"/>
        </w:rPr>
        <w:tab/>
      </w:r>
      <w:r w:rsidRPr="0087404D">
        <w:rPr>
          <w:rFonts w:ascii="Times New Roman" w:hAnsi="Times New Roman"/>
          <w:sz w:val="22"/>
          <w:lang w:val="ru-RU"/>
        </w:rPr>
        <w:t xml:space="preserve">Оператор вправе отказать в заключении Договора по основаниям, установленным Правилами платформы в соответствии с пунктами </w:t>
      </w:r>
      <w:r w:rsidR="00ED79E1" w:rsidRPr="0087404D">
        <w:rPr>
          <w:rFonts w:ascii="Times New Roman" w:hAnsi="Times New Roman"/>
          <w:sz w:val="22"/>
          <w:lang w:val="ru-RU"/>
        </w:rPr>
        <w:t>5</w:t>
      </w:r>
      <w:r w:rsidRPr="0087404D">
        <w:rPr>
          <w:rFonts w:ascii="Times New Roman" w:hAnsi="Times New Roman"/>
          <w:sz w:val="22"/>
          <w:lang w:val="ru-RU"/>
        </w:rPr>
        <w:t>.1</w:t>
      </w:r>
      <w:r w:rsidR="00A239FF" w:rsidRPr="0087404D">
        <w:rPr>
          <w:rFonts w:ascii="Times New Roman" w:hAnsi="Times New Roman"/>
          <w:sz w:val="22"/>
          <w:lang w:val="ru-RU"/>
        </w:rPr>
        <w:t>2</w:t>
      </w:r>
      <w:r w:rsidRPr="0087404D">
        <w:rPr>
          <w:rFonts w:ascii="Times New Roman" w:hAnsi="Times New Roman"/>
          <w:sz w:val="22"/>
          <w:lang w:val="ru-RU"/>
        </w:rPr>
        <w:t xml:space="preserve">. и </w:t>
      </w:r>
      <w:r w:rsidR="00ED79E1" w:rsidRPr="0087404D">
        <w:rPr>
          <w:rFonts w:ascii="Times New Roman" w:hAnsi="Times New Roman"/>
          <w:sz w:val="22"/>
          <w:lang w:val="ru-RU"/>
        </w:rPr>
        <w:t>6</w:t>
      </w:r>
      <w:r w:rsidRPr="0087404D">
        <w:rPr>
          <w:rFonts w:ascii="Times New Roman" w:hAnsi="Times New Roman"/>
          <w:sz w:val="22"/>
          <w:lang w:val="ru-RU"/>
        </w:rPr>
        <w:t>.19 настоящих Правил.</w:t>
      </w:r>
    </w:p>
    <w:p w14:paraId="7B886F73" w14:textId="03BB5F37"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7.4.</w:t>
      </w:r>
      <w:r w:rsidR="0004583C" w:rsidRPr="0004583C">
        <w:rPr>
          <w:rFonts w:ascii="Times New Roman" w:hAnsi="Times New Roman"/>
          <w:sz w:val="22"/>
          <w:lang w:val="ru-RU"/>
        </w:rPr>
        <w:tab/>
      </w:r>
      <w:r w:rsidRPr="0087404D">
        <w:rPr>
          <w:rFonts w:ascii="Times New Roman" w:hAnsi="Times New Roman"/>
          <w:sz w:val="22"/>
          <w:lang w:val="ru-RU"/>
        </w:rPr>
        <w:t>Заключение Договора между заинтересованным лицом и Оператором осуществляется путем присоединения заинтересованного лица к Договору, условия которого предусмотрены Правилами, в порядке, установленном разделом 3 настоящих Правил.</w:t>
      </w:r>
    </w:p>
    <w:p w14:paraId="3C287FC6" w14:textId="4640732F"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7.5.</w:t>
      </w:r>
      <w:r w:rsidR="0004583C" w:rsidRPr="0004583C">
        <w:rPr>
          <w:rFonts w:ascii="Times New Roman" w:hAnsi="Times New Roman"/>
          <w:sz w:val="22"/>
          <w:lang w:val="ru-RU"/>
        </w:rPr>
        <w:tab/>
      </w:r>
      <w:r w:rsidRPr="0087404D">
        <w:rPr>
          <w:rFonts w:ascii="Times New Roman" w:hAnsi="Times New Roman"/>
          <w:sz w:val="22"/>
          <w:lang w:val="ru-RU"/>
        </w:rPr>
        <w:t>По Договору об оказании услуг Оператора финансовой платформы Оператор обязуется в соответствии с Правилами оказывать услуги, связанные с обеспечением возможности совершения Получателями и Финансовыми организациями Финансовых сделок с использованием Финансовой платформы. По Договору Оператор может также оказывать Получателям и Финансовым организациям услуги по информационному обеспечению взаимодействия в целях совершения Финансовых сделок в порядке, предусмотренном Правилами.</w:t>
      </w:r>
    </w:p>
    <w:p w14:paraId="1BBC87F4" w14:textId="35717CE4"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7.6.</w:t>
      </w:r>
      <w:r w:rsidR="0004583C" w:rsidRPr="0004583C">
        <w:rPr>
          <w:rFonts w:ascii="Times New Roman" w:hAnsi="Times New Roman"/>
          <w:sz w:val="22"/>
          <w:lang w:val="ru-RU"/>
        </w:rPr>
        <w:tab/>
      </w:r>
      <w:r w:rsidRPr="0087404D">
        <w:rPr>
          <w:rFonts w:ascii="Times New Roman" w:hAnsi="Times New Roman"/>
          <w:sz w:val="22"/>
          <w:lang w:val="ru-RU"/>
        </w:rPr>
        <w:t>Оператор оказывает услуги, связанные с обеспечением возможности совершения Финансовых сделок, каждый календарный день 24 (Двадцать четыре) часа в сутки, за исключением времени проведения профилактических работ на Финансовой платформе, во время которых доступ к Сайту и/или возможностям (сервисам) Финансовой платформы может быть закрыт или ограничен. Оператор вправе проводить профилактические работы, уведомив об этом Получателей и Финансовые организации путем размещения соответствующего сообщения на Сайте не позднее, чем за 5 (пять) часов до начала проведения профилактических работ. При возникновении технического сбоя Оператор размещает соответствующее уведомление на Сайте.</w:t>
      </w:r>
    </w:p>
    <w:p w14:paraId="106AF306" w14:textId="5DD0F9F6"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7.7</w:t>
      </w:r>
      <w:r w:rsidR="006D6F82" w:rsidRPr="0087404D">
        <w:rPr>
          <w:rFonts w:ascii="Times New Roman" w:hAnsi="Times New Roman"/>
          <w:sz w:val="22"/>
          <w:lang w:val="ru-RU"/>
        </w:rPr>
        <w:t>.</w:t>
      </w:r>
      <w:r w:rsidR="0004583C" w:rsidRPr="0004583C">
        <w:rPr>
          <w:rFonts w:ascii="Times New Roman" w:hAnsi="Times New Roman"/>
          <w:sz w:val="22"/>
          <w:lang w:val="ru-RU"/>
        </w:rPr>
        <w:tab/>
      </w:r>
      <w:r w:rsidR="00E914D9" w:rsidRPr="0087404D">
        <w:rPr>
          <w:rFonts w:ascii="Times New Roman" w:hAnsi="Times New Roman"/>
          <w:sz w:val="22"/>
          <w:lang w:val="ru-RU"/>
        </w:rPr>
        <w:t>Заявление о присоединении к Правилам</w:t>
      </w:r>
      <w:r w:rsidRPr="0087404D">
        <w:rPr>
          <w:rFonts w:ascii="Times New Roman" w:hAnsi="Times New Roman"/>
          <w:sz w:val="22"/>
          <w:lang w:val="ru-RU"/>
        </w:rPr>
        <w:t xml:space="preserve">, а также иные документы, необходимые для обеспечения взаимодействия </w:t>
      </w:r>
      <w:r w:rsidR="00E914D9" w:rsidRPr="0087404D">
        <w:rPr>
          <w:rFonts w:ascii="Times New Roman" w:hAnsi="Times New Roman"/>
          <w:sz w:val="22"/>
          <w:lang w:val="ru-RU"/>
        </w:rPr>
        <w:t xml:space="preserve">Получателя с Оператором или Финансовой организацией </w:t>
      </w:r>
      <w:r w:rsidRPr="0087404D">
        <w:rPr>
          <w:rFonts w:ascii="Times New Roman" w:hAnsi="Times New Roman"/>
          <w:sz w:val="22"/>
          <w:lang w:val="ru-RU"/>
        </w:rPr>
        <w:t xml:space="preserve">при </w:t>
      </w:r>
      <w:r w:rsidR="00E914D9" w:rsidRPr="0087404D">
        <w:rPr>
          <w:rFonts w:ascii="Times New Roman" w:hAnsi="Times New Roman"/>
          <w:sz w:val="22"/>
          <w:lang w:val="ru-RU"/>
        </w:rPr>
        <w:t xml:space="preserve">совершении </w:t>
      </w:r>
      <w:r w:rsidRPr="0087404D">
        <w:rPr>
          <w:rFonts w:ascii="Times New Roman" w:hAnsi="Times New Roman"/>
          <w:sz w:val="22"/>
          <w:lang w:val="ru-RU"/>
        </w:rPr>
        <w:t>Финансовых сделок с использованием Финансовой платформы, подписываются Получателем</w:t>
      </w:r>
      <w:r w:rsidR="00E914D9" w:rsidRPr="0087404D">
        <w:rPr>
          <w:rFonts w:ascii="Times New Roman" w:hAnsi="Times New Roman"/>
          <w:sz w:val="22"/>
          <w:lang w:val="ru-RU"/>
        </w:rPr>
        <w:t xml:space="preserve"> аналогом собственноручной подписи в соответствии с Соглашением об электронном взаимодействии</w:t>
      </w:r>
      <w:r w:rsidRPr="0087404D">
        <w:rPr>
          <w:rFonts w:ascii="Times New Roman" w:hAnsi="Times New Roman"/>
          <w:sz w:val="22"/>
          <w:lang w:val="ru-RU"/>
        </w:rPr>
        <w:t>.</w:t>
      </w:r>
    </w:p>
    <w:p w14:paraId="71F9F4F5" w14:textId="351248FB"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7.8.</w:t>
      </w:r>
      <w:r w:rsidR="0004583C" w:rsidRPr="0004583C">
        <w:rPr>
          <w:rFonts w:ascii="Times New Roman" w:hAnsi="Times New Roman"/>
          <w:sz w:val="22"/>
          <w:lang w:val="ru-RU"/>
        </w:rPr>
        <w:tab/>
      </w:r>
      <w:r w:rsidR="00E914D9" w:rsidRPr="0087404D">
        <w:rPr>
          <w:rFonts w:ascii="Times New Roman" w:hAnsi="Times New Roman"/>
          <w:sz w:val="22"/>
          <w:lang w:val="ru-RU"/>
        </w:rPr>
        <w:t>Заявление о присоединении к Правилам, а также иные документы, необходимые для исполнения обязательств по Договору, могут подписываться Финансовой Организацией усиленной электронной подписью</w:t>
      </w:r>
      <w:r w:rsidRPr="0087404D">
        <w:rPr>
          <w:rFonts w:ascii="Times New Roman" w:hAnsi="Times New Roman"/>
          <w:sz w:val="22"/>
          <w:lang w:val="ru-RU"/>
        </w:rPr>
        <w:t>.</w:t>
      </w:r>
    </w:p>
    <w:p w14:paraId="2E7B8ACD" w14:textId="19868D44"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7.9.</w:t>
      </w:r>
      <w:r w:rsidR="0004583C" w:rsidRPr="0004583C">
        <w:rPr>
          <w:rFonts w:ascii="Times New Roman" w:hAnsi="Times New Roman"/>
          <w:sz w:val="22"/>
          <w:lang w:val="ru-RU"/>
        </w:rPr>
        <w:tab/>
      </w:r>
      <w:r w:rsidR="00E914D9" w:rsidRPr="0087404D">
        <w:rPr>
          <w:rFonts w:ascii="Times New Roman" w:hAnsi="Times New Roman"/>
          <w:sz w:val="22"/>
          <w:lang w:val="ru-RU"/>
        </w:rPr>
        <w:t>В случае принятия Оператором положительного решения о заключении Договора с Получателем Оператор акцептует Заявление о присоединении к Правилам путем предоставления Получателю доступ в Личный Кабинет.</w:t>
      </w:r>
    </w:p>
    <w:p w14:paraId="2551407D" w14:textId="4E12F783" w:rsidR="00E914D9" w:rsidRPr="0087404D" w:rsidRDefault="00E914D9"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7.10</w:t>
      </w:r>
      <w:r w:rsidR="00EB4734"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sz w:val="22"/>
          <w:lang w:val="ru-RU"/>
        </w:rPr>
        <w:t>В случае принятия Оператором положительного решения о заключении Договора с Финансовой Организацией Оператор акцептует Заявление о присоединении к Правилам путем направления Финансовой Организации уведомления о заключении Договора одним из способов, указанных в пункте 2.5 Правил</w:t>
      </w:r>
      <w:r w:rsidR="00EB4734" w:rsidRPr="0087404D">
        <w:rPr>
          <w:rFonts w:ascii="Times New Roman" w:hAnsi="Times New Roman"/>
          <w:sz w:val="22"/>
          <w:lang w:val="ru-RU"/>
        </w:rPr>
        <w:t>.</w:t>
      </w:r>
    </w:p>
    <w:p w14:paraId="48701EBC" w14:textId="14E91D3A" w:rsidR="00E914D9" w:rsidRPr="0087404D" w:rsidRDefault="00E914D9"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7.11</w:t>
      </w:r>
      <w:r w:rsidR="00EB4734"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sz w:val="22"/>
          <w:lang w:val="ru-RU"/>
        </w:rPr>
        <w:t>Отдельные аспекты взаимоотношений Оператора и Финансовых Организаций, не урегулированные Правилами, могут быть урегулированы соглашениями сторон, не противоречащими Правилам</w:t>
      </w:r>
      <w:r w:rsidR="00EB4734" w:rsidRPr="0087404D">
        <w:rPr>
          <w:rFonts w:ascii="Times New Roman" w:hAnsi="Times New Roman"/>
          <w:sz w:val="22"/>
          <w:lang w:val="ru-RU"/>
        </w:rPr>
        <w:t>.</w:t>
      </w:r>
    </w:p>
    <w:p w14:paraId="002EE410" w14:textId="49C40EFA" w:rsidR="006C6631" w:rsidRPr="0087404D" w:rsidRDefault="006C6631"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8</w:t>
      </w:r>
      <w:r w:rsidR="00BC61A4" w:rsidRPr="0087404D">
        <w:rPr>
          <w:rFonts w:ascii="Times New Roman" w:hAnsi="Times New Roman"/>
          <w:b/>
          <w:sz w:val="22"/>
          <w:lang w:val="ru-RU"/>
        </w:rPr>
        <w:t>.</w:t>
      </w:r>
      <w:r w:rsidRPr="0087404D">
        <w:rPr>
          <w:rFonts w:ascii="Times New Roman" w:hAnsi="Times New Roman"/>
          <w:b/>
          <w:sz w:val="22"/>
          <w:lang w:val="ru-RU"/>
        </w:rPr>
        <w:t xml:space="preserve"> </w:t>
      </w:r>
      <w:r w:rsidR="0056470E" w:rsidRPr="0087404D">
        <w:rPr>
          <w:rFonts w:ascii="Times New Roman" w:hAnsi="Times New Roman"/>
          <w:b/>
          <w:sz w:val="22"/>
          <w:lang w:val="ru-RU"/>
        </w:rPr>
        <w:t>ПОРЯДОК СОВЕРШЕНИЯ ФИНАНСОВЫХ СДЕЛОК</w:t>
      </w:r>
    </w:p>
    <w:p w14:paraId="42F2769D" w14:textId="34311359"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8.1</w:t>
      </w:r>
      <w:r w:rsidR="00BC61A4"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sz w:val="22"/>
          <w:lang w:val="ru-RU"/>
        </w:rPr>
        <w:t>Общие положения о совершении Финансовых сделок применяются ко всем видам Финансовых сделок. В случае, если Правилами платформы предусмотрены особенности совершения отдельных видов Финансовых сделок, общие положения о совершении Финансовых сделок применяются, если не противоречат установленным особенностям совершения Финансовых сделок и правовой природе отдельных видов Финансовых сделок.</w:t>
      </w:r>
    </w:p>
    <w:p w14:paraId="6ABD2FE3" w14:textId="59C01BE4"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8.2.</w:t>
      </w:r>
      <w:r w:rsidR="0004583C" w:rsidRPr="0004583C">
        <w:rPr>
          <w:rFonts w:ascii="Times New Roman" w:hAnsi="Times New Roman"/>
          <w:sz w:val="22"/>
          <w:lang w:val="ru-RU"/>
        </w:rPr>
        <w:tab/>
      </w:r>
      <w:r w:rsidRPr="0087404D">
        <w:rPr>
          <w:rFonts w:ascii="Times New Roman" w:hAnsi="Times New Roman"/>
          <w:sz w:val="22"/>
          <w:lang w:val="ru-RU"/>
        </w:rPr>
        <w:t>Финансовая сделка совершается в следующем порядке:</w:t>
      </w:r>
    </w:p>
    <w:p w14:paraId="76E302E9" w14:textId="6D502DE1" w:rsidR="006C6631" w:rsidRPr="0087404D" w:rsidRDefault="006C6631" w:rsidP="0004583C">
      <w:pPr>
        <w:pStyle w:val="ab"/>
        <w:numPr>
          <w:ilvl w:val="0"/>
          <w:numId w:val="5"/>
        </w:numPr>
        <w:tabs>
          <w:tab w:val="left" w:pos="993"/>
        </w:tabs>
        <w:ind w:left="0" w:firstLine="567"/>
        <w:jc w:val="both"/>
        <w:rPr>
          <w:rFonts w:ascii="Times New Roman" w:hAnsi="Times New Roman"/>
          <w:sz w:val="22"/>
          <w:lang w:val="ru-RU"/>
        </w:rPr>
      </w:pPr>
      <w:r w:rsidRPr="0087404D">
        <w:rPr>
          <w:rFonts w:ascii="Times New Roman" w:hAnsi="Times New Roman"/>
          <w:sz w:val="22"/>
          <w:lang w:val="ru-RU"/>
        </w:rPr>
        <w:t>Оператор размещает на Финансовой платформе Предложения Финансовых организаций в соответствии с разделом 1</w:t>
      </w:r>
      <w:r w:rsidR="00ED79E1" w:rsidRPr="0087404D">
        <w:rPr>
          <w:rFonts w:ascii="Times New Roman" w:hAnsi="Times New Roman"/>
          <w:sz w:val="22"/>
          <w:lang w:val="ru-RU"/>
        </w:rPr>
        <w:t>2</w:t>
      </w:r>
      <w:r w:rsidRPr="0087404D">
        <w:rPr>
          <w:rFonts w:ascii="Times New Roman" w:hAnsi="Times New Roman"/>
          <w:sz w:val="22"/>
          <w:lang w:val="ru-RU"/>
        </w:rPr>
        <w:t xml:space="preserve"> Правил. Данные Предложения являются не персонализированными и содержат общие условия заключения Финансовой сделки.</w:t>
      </w:r>
    </w:p>
    <w:p w14:paraId="7DF3909D" w14:textId="00241A76" w:rsidR="006C6631" w:rsidRPr="0087404D" w:rsidRDefault="006C663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Получатель, заинтересованный в заключении Финансовой сделки на условиях Предложения Финансовой организации вправе дать Оператору указание о направлении запроса на получение персонализированного предложения Финансовой организации. Получатель вправе определить интересующие его параметры Финансовой сделки в рамках общих условий, определенных в Предложении Финансовой организации с использованием интерфейса Платформы. Запрос Получателя формируется Финансовой платформой на основании предоставленных им данных и выбранных им параметров Финансовой сделки. Получатель дает указание Оператору о направлении запроса путем нажатия соответствующей кнопки в интерфейсе Платформы. Оператор исполняет указание Получателя незамедлительно и информирует Получателя об исполнении указания путем вывода информационного сообщения в интерфейсе Платформы.</w:t>
      </w:r>
    </w:p>
    <w:p w14:paraId="03FFCD80" w14:textId="1FAA779F" w:rsidR="006C6631" w:rsidRPr="0087404D" w:rsidRDefault="006C663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До направления персонализированного предложения Финансовая организация вправе запросить у Получателя дополнительные сведения (документы) необходимые для оценки возможности заключения Финансовой сделки с конкретным Получателем в соответствии со своими внутренними документами.</w:t>
      </w:r>
    </w:p>
    <w:p w14:paraId="077B61B9" w14:textId="64C8F252" w:rsidR="006C6631" w:rsidRPr="0087404D" w:rsidRDefault="006C663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Получатель предоставляет дополнительные сведения и/или документы путем загрузки в интерфейс Финансовой платформы и направления указания Оператору о передаче дополнительных сведений и/или документов Финансовой организации. Получатель дает указание Оператору путем нажатия соответствующей кнопки в интерфейсе Платформы. Оператор исполняет указание Получателя незамедлительно и информирует Получателя об исполнении указания путем вывода информационного сообщения в интерфейсе Платформы.</w:t>
      </w:r>
    </w:p>
    <w:p w14:paraId="2360AEDB" w14:textId="3D5DD7D1" w:rsidR="006C6631" w:rsidRPr="0087404D" w:rsidRDefault="006C663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После предоставления Получателем дополнительных сведений и/или документов Оператор платформы на основании ранее данного указания Получателя запрашивает у Финансовой организации персонализированное предложение для Получателя.</w:t>
      </w:r>
    </w:p>
    <w:p w14:paraId="4F20C752" w14:textId="69F7A83E" w:rsidR="006C6631" w:rsidRPr="0087404D" w:rsidRDefault="006C663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Финансовая организация направляет с использованием Платформы персонализированное предложение Получателю, которым является пакет документов, содержащий все существенные условия Финансовой сделки, включая договор Финансовой сделки. Финансовая организация вправе направить отказ от совершения Финансовой сделки с конкретным Получателем в случае, если совершение Финансовой сделки с данным Получателем не соответствует требованиям внутренних документов Финансовой организации.</w:t>
      </w:r>
    </w:p>
    <w:p w14:paraId="378B84BC" w14:textId="1F0F90EA" w:rsidR="006C6631" w:rsidRPr="0087404D" w:rsidRDefault="006C663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Оператор платформы обеспечивает возможность ознакомления Получателя с персонализированным предложением Финансовой организации в интерфейсе Финансовой платформы. Оператор платформы обязан довести до Получателя персонализированное предложение в неизменном виде.</w:t>
      </w:r>
    </w:p>
    <w:p w14:paraId="7E6FE201" w14:textId="665E2515" w:rsidR="006C6631" w:rsidRPr="006B1709" w:rsidRDefault="006C663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 xml:space="preserve">Получатель после ознакомления с персонализированным предложением о заключении Финансовой сделки вправе направить Оператору указание о совершении Финансовой сделки на условиях персонализированного предложения. Подача указания Получателем означает безусловное согласие Получателя заключить с Финансовой организацией Финансовую сделку на условиях, указанных в персонализированном предложении. Получатель дает указание Оператору о совершении </w:t>
      </w:r>
      <w:r w:rsidRPr="006B1709">
        <w:rPr>
          <w:rFonts w:ascii="Times New Roman" w:hAnsi="Times New Roman"/>
          <w:sz w:val="22"/>
          <w:lang w:val="ru-RU"/>
        </w:rPr>
        <w:t>Финансовой сделки путем нажатия соответствующей кнопки в интерфейсе Платформы.</w:t>
      </w:r>
    </w:p>
    <w:p w14:paraId="239C62E3" w14:textId="5034AD07" w:rsidR="006C6631" w:rsidRPr="006B1709" w:rsidRDefault="006C6631" w:rsidP="001E1AC4">
      <w:pPr>
        <w:pStyle w:val="ab"/>
        <w:numPr>
          <w:ilvl w:val="0"/>
          <w:numId w:val="5"/>
        </w:numPr>
        <w:ind w:left="0" w:firstLine="567"/>
        <w:jc w:val="both"/>
        <w:rPr>
          <w:rFonts w:ascii="Times New Roman" w:hAnsi="Times New Roman"/>
          <w:sz w:val="22"/>
          <w:lang w:val="ru-RU"/>
        </w:rPr>
      </w:pPr>
      <w:r w:rsidRPr="006B1709">
        <w:rPr>
          <w:rFonts w:ascii="Times New Roman" w:hAnsi="Times New Roman"/>
          <w:sz w:val="22"/>
          <w:lang w:val="ru-RU"/>
        </w:rPr>
        <w:t xml:space="preserve">Оператор исполняет указание Получателя о заключении Финансовой сделки незамедлительно путем вывода окна для ввода кода подтверждения, </w:t>
      </w:r>
      <w:r w:rsidR="004E597F" w:rsidRPr="006B1709">
        <w:rPr>
          <w:rFonts w:ascii="Times New Roman" w:hAnsi="Times New Roman"/>
          <w:sz w:val="22"/>
          <w:lang w:val="ru-RU"/>
        </w:rPr>
        <w:t xml:space="preserve">выводимого на экране, </w:t>
      </w:r>
      <w:r w:rsidRPr="006B1709">
        <w:rPr>
          <w:rFonts w:ascii="Times New Roman" w:hAnsi="Times New Roman"/>
          <w:sz w:val="22"/>
          <w:lang w:val="ru-RU"/>
        </w:rPr>
        <w:t>и информирует Получателя об исполнении указания в порядке, установленном пунктом 2.5. Правил.</w:t>
      </w:r>
    </w:p>
    <w:p w14:paraId="25F4BDD7" w14:textId="59676335" w:rsidR="00530FC2" w:rsidRPr="00A27420" w:rsidRDefault="00A64D99" w:rsidP="001E1AC4">
      <w:pPr>
        <w:pStyle w:val="ab"/>
        <w:numPr>
          <w:ilvl w:val="0"/>
          <w:numId w:val="5"/>
        </w:numPr>
        <w:ind w:left="0" w:firstLine="567"/>
        <w:jc w:val="both"/>
        <w:rPr>
          <w:rFonts w:ascii="Times New Roman" w:hAnsi="Times New Roman"/>
          <w:sz w:val="22"/>
          <w:lang w:val="ru-RU"/>
        </w:rPr>
      </w:pPr>
      <w:ins w:id="191" w:author="Томилова Дина" w:date="2026-07-10T14:17:00Z">
        <w:r w:rsidRPr="00A64D99">
          <w:rPr>
            <w:rFonts w:ascii="Times New Roman" w:eastAsiaTheme="minorHAnsi" w:hAnsi="Times New Roman"/>
            <w:sz w:val="22"/>
            <w:szCs w:val="22"/>
            <w:lang w:val="ru-RU"/>
          </w:rPr>
          <w:t>Финансовая сделка считается заключенной, если между Получателем и Финансовой организацией достигнуто согласие по всем индивидуальным условиям Финансовой сделки, если иное не установлено Правилами платформы. Исключением являются договоры потребительского микрозайма, которые считаются заключенными с момента передачи Получателю денежных средств.</w:t>
        </w:r>
      </w:ins>
      <w:del w:id="192" w:author="Томилова Дина" w:date="2026-07-10T14:17:00Z">
        <w:r w:rsidR="003B2F84" w:rsidRPr="00A27420" w:rsidDel="00A64D99">
          <w:rPr>
            <w:rFonts w:ascii="Times New Roman" w:eastAsiaTheme="minorHAnsi" w:hAnsi="Times New Roman"/>
            <w:sz w:val="22"/>
            <w:szCs w:val="22"/>
            <w:lang w:val="ru-RU"/>
          </w:rPr>
          <w:delText>Финансовая сделка</w:delText>
        </w:r>
        <w:r w:rsidR="00A14C70" w:rsidRPr="00A27420" w:rsidDel="00A64D99">
          <w:rPr>
            <w:rFonts w:ascii="Times New Roman" w:eastAsiaTheme="minorHAnsi" w:hAnsi="Times New Roman"/>
            <w:sz w:val="22"/>
            <w:szCs w:val="22"/>
            <w:lang w:val="ru-RU"/>
          </w:rPr>
          <w:delText>, указанная в пункте 4.2. Правил</w:delText>
        </w:r>
        <w:r w:rsidR="00530FC2" w:rsidRPr="00A27420" w:rsidDel="00A64D99">
          <w:rPr>
            <w:rFonts w:ascii="Times New Roman" w:eastAsiaTheme="minorHAnsi" w:hAnsi="Times New Roman"/>
            <w:sz w:val="22"/>
            <w:szCs w:val="22"/>
            <w:lang w:val="ru-RU"/>
          </w:rPr>
          <w:delText xml:space="preserve"> считается заключенн</w:delText>
        </w:r>
        <w:r w:rsidR="003B2F84" w:rsidRPr="00A27420" w:rsidDel="00A64D99">
          <w:rPr>
            <w:rFonts w:ascii="Times New Roman" w:eastAsiaTheme="minorHAnsi" w:hAnsi="Times New Roman"/>
            <w:sz w:val="22"/>
            <w:szCs w:val="22"/>
            <w:lang w:val="ru-RU"/>
          </w:rPr>
          <w:delText>ой</w:delText>
        </w:r>
        <w:r w:rsidR="00530FC2" w:rsidRPr="00A27420" w:rsidDel="00A64D99">
          <w:rPr>
            <w:rFonts w:ascii="Times New Roman" w:eastAsiaTheme="minorHAnsi" w:hAnsi="Times New Roman"/>
            <w:sz w:val="22"/>
            <w:szCs w:val="22"/>
            <w:lang w:val="ru-RU"/>
          </w:rPr>
          <w:delText xml:space="preserve"> с момента передачи Получателю денежных средств</w:delText>
        </w:r>
      </w:del>
      <w:r w:rsidR="00530FC2" w:rsidRPr="00A27420">
        <w:rPr>
          <w:rFonts w:ascii="Times New Roman" w:eastAsiaTheme="minorHAnsi" w:hAnsi="Times New Roman"/>
          <w:sz w:val="22"/>
          <w:szCs w:val="22"/>
          <w:lang w:val="ru-RU"/>
        </w:rPr>
        <w:t>.</w:t>
      </w:r>
    </w:p>
    <w:p w14:paraId="2F667E7C" w14:textId="40857489"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8.3</w:t>
      </w:r>
      <w:r w:rsidR="006F43BD"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sz w:val="22"/>
          <w:lang w:val="ru-RU"/>
        </w:rPr>
        <w:t>Указания Получателя в рамках процесса заключения Финансовой сделки должны быть совершены с использованием интерфейса Финансовой платформы при условии надлежащей авторизации Получателя на Платформе. Указания от неавторизованных Получателей к исполнению не принимаются.</w:t>
      </w:r>
    </w:p>
    <w:p w14:paraId="0A0F17BE" w14:textId="6A079900"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8.4.</w:t>
      </w:r>
      <w:r w:rsidR="0004583C" w:rsidRPr="0004583C">
        <w:rPr>
          <w:rFonts w:ascii="Times New Roman" w:hAnsi="Times New Roman"/>
          <w:sz w:val="22"/>
          <w:lang w:val="ru-RU"/>
        </w:rPr>
        <w:tab/>
      </w:r>
      <w:r w:rsidRPr="0087404D">
        <w:rPr>
          <w:rFonts w:ascii="Times New Roman" w:hAnsi="Times New Roman"/>
          <w:sz w:val="22"/>
          <w:lang w:val="ru-RU"/>
        </w:rPr>
        <w:t>Права и обязанности по Финансовой сделке возникают непосредственно у Финансовой организации и Получателя.</w:t>
      </w:r>
    </w:p>
    <w:p w14:paraId="000E8C73" w14:textId="7E039211"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8.5.</w:t>
      </w:r>
      <w:r w:rsidR="0004583C" w:rsidRPr="0004583C">
        <w:rPr>
          <w:rFonts w:ascii="Times New Roman" w:hAnsi="Times New Roman"/>
          <w:sz w:val="22"/>
          <w:lang w:val="ru-RU"/>
        </w:rPr>
        <w:tab/>
      </w:r>
      <w:r w:rsidRPr="0087404D">
        <w:rPr>
          <w:rFonts w:ascii="Times New Roman" w:hAnsi="Times New Roman"/>
          <w:sz w:val="22"/>
          <w:lang w:val="ru-RU"/>
        </w:rPr>
        <w:t>Оператор платформы незамедлительно информирует Получателя и Финансовую организацию о факте заключения Финансовой сделки в соответствии с пунктом 2.5. Правил платформы.</w:t>
      </w:r>
    </w:p>
    <w:p w14:paraId="492EC2A3" w14:textId="079BC5E5"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8.6.</w:t>
      </w:r>
      <w:r w:rsidR="0004583C" w:rsidRPr="0004583C">
        <w:rPr>
          <w:rFonts w:ascii="Times New Roman" w:hAnsi="Times New Roman"/>
          <w:sz w:val="22"/>
          <w:lang w:val="ru-RU"/>
        </w:rPr>
        <w:tab/>
      </w:r>
      <w:r w:rsidRPr="0087404D">
        <w:rPr>
          <w:rFonts w:ascii="Times New Roman" w:hAnsi="Times New Roman"/>
          <w:sz w:val="22"/>
          <w:lang w:val="ru-RU"/>
        </w:rPr>
        <w:t>Оператор платформы регистрирует все запросы, сообщения, уведомления и предложения Получателей и Финансовых организаций в технических логах (реестрах, в которых фиксируются все сведения о совершенных Получателями и Финансовыми организациями действиях).</w:t>
      </w:r>
    </w:p>
    <w:p w14:paraId="21EDBD29" w14:textId="55FA8A62"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8.7.</w:t>
      </w:r>
      <w:r w:rsidR="0004583C" w:rsidRPr="0004583C">
        <w:rPr>
          <w:rFonts w:ascii="Times New Roman" w:hAnsi="Times New Roman"/>
          <w:sz w:val="22"/>
          <w:lang w:val="ru-RU"/>
        </w:rPr>
        <w:tab/>
      </w:r>
      <w:r w:rsidRPr="0087404D">
        <w:rPr>
          <w:rFonts w:ascii="Times New Roman" w:hAnsi="Times New Roman"/>
          <w:sz w:val="22"/>
          <w:lang w:val="ru-RU"/>
        </w:rPr>
        <w:t xml:space="preserve">Запрос на получение персонализированного предложения, подаваемый Получателем в Платформу в соответствии с Правилами платформы, представляет собой электронное сообщение, подписанное электронной подписью Получателя в соответствии с </w:t>
      </w:r>
      <w:r w:rsidR="00880911" w:rsidRPr="0087404D">
        <w:rPr>
          <w:rFonts w:ascii="Times New Roman" w:hAnsi="Times New Roman"/>
          <w:sz w:val="22"/>
          <w:lang w:val="ru-RU"/>
        </w:rPr>
        <w:t>Соглашением об электронном взаимодействии</w:t>
      </w:r>
      <w:r w:rsidRPr="0087404D">
        <w:rPr>
          <w:rFonts w:ascii="Times New Roman" w:hAnsi="Times New Roman"/>
          <w:sz w:val="22"/>
          <w:lang w:val="ru-RU"/>
        </w:rPr>
        <w:t>.</w:t>
      </w:r>
    </w:p>
    <w:p w14:paraId="387E9C1F" w14:textId="47BDC34F"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8.8.</w:t>
      </w:r>
      <w:r w:rsidR="0004583C" w:rsidRPr="0004583C">
        <w:rPr>
          <w:rFonts w:ascii="Times New Roman" w:hAnsi="Times New Roman"/>
          <w:sz w:val="22"/>
          <w:lang w:val="ru-RU"/>
        </w:rPr>
        <w:tab/>
      </w:r>
      <w:r w:rsidRPr="0087404D">
        <w:rPr>
          <w:rFonts w:ascii="Times New Roman" w:hAnsi="Times New Roman"/>
          <w:sz w:val="22"/>
          <w:lang w:val="ru-RU"/>
        </w:rPr>
        <w:t>Регистрация заключенных Финансовых сделок осуществляется в РФТ в порядке, предусмотренном Правилами осуществления репозитарной деятельности РФТ. По результатам регистрации Финансовой сделки Оператор платформы осуществляет подготовку отчетных документов и/или информации о совершенных Финансовых сделках с использованием Финансовой платформы в соответствии с Правилами осуществления репозитарной деятельности РФТ.</w:t>
      </w:r>
    </w:p>
    <w:p w14:paraId="6C381D03" w14:textId="4A696112" w:rsidR="006C6631"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8.9.</w:t>
      </w:r>
      <w:r w:rsidR="0004583C" w:rsidRPr="0004583C">
        <w:rPr>
          <w:rFonts w:ascii="Times New Roman" w:hAnsi="Times New Roman"/>
          <w:sz w:val="22"/>
          <w:lang w:val="ru-RU"/>
        </w:rPr>
        <w:tab/>
      </w:r>
      <w:r w:rsidRPr="0087404D">
        <w:rPr>
          <w:rFonts w:ascii="Times New Roman" w:hAnsi="Times New Roman"/>
          <w:sz w:val="22"/>
          <w:lang w:val="ru-RU"/>
        </w:rPr>
        <w:t>Оператор платформы обеспечивает передачу РФТ отчетных документов и информации, сформированных по результатам регистрации Финансовой сделки, а также иную информацию в соответствии с требованиями Правил осуществления репозитарной деятельности, в срок, установленный Правилами осуществления репозитарной деятельности.</w:t>
      </w:r>
    </w:p>
    <w:p w14:paraId="3FBDEE6E" w14:textId="08BCB49B" w:rsidR="006C6631" w:rsidRPr="0087404D" w:rsidRDefault="006C6631"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8.10.</w:t>
      </w:r>
      <w:r w:rsidR="0004583C" w:rsidRPr="0004583C">
        <w:rPr>
          <w:rFonts w:ascii="Times New Roman" w:hAnsi="Times New Roman"/>
          <w:sz w:val="22"/>
          <w:lang w:val="ru-RU"/>
        </w:rPr>
        <w:tab/>
      </w:r>
      <w:r w:rsidRPr="0087404D">
        <w:rPr>
          <w:rFonts w:ascii="Times New Roman" w:hAnsi="Times New Roman"/>
          <w:sz w:val="22"/>
          <w:lang w:val="ru-RU"/>
        </w:rPr>
        <w:t>Достоверность информации о Финансовых сделках обеспечивается Оператором в соответствии с требованиями законодательства, Правилами осуществления репозитарной деятельности, техническими особенностями информационно-технологического взаимодействия Оператора с Финансовыми организациями и РФТ в рамках совершения Финансовых сделок, а также применением средств и алгоритмов шифрования и защиты информации при обмене информацией в электронном виде.</w:t>
      </w:r>
    </w:p>
    <w:p w14:paraId="7470D2FD" w14:textId="008AE548" w:rsidR="006C6631" w:rsidRPr="0087404D" w:rsidRDefault="006C6631"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8.11.</w:t>
      </w:r>
      <w:r w:rsidR="0004583C" w:rsidRPr="0004583C">
        <w:rPr>
          <w:rFonts w:ascii="Times New Roman" w:hAnsi="Times New Roman"/>
          <w:sz w:val="22"/>
          <w:lang w:val="ru-RU"/>
        </w:rPr>
        <w:tab/>
      </w:r>
      <w:r w:rsidRPr="0087404D">
        <w:rPr>
          <w:rFonts w:ascii="Times New Roman" w:hAnsi="Times New Roman"/>
          <w:sz w:val="22"/>
          <w:lang w:val="ru-RU"/>
        </w:rPr>
        <w:t>Условия договоров Финансовых сделок устанавливаются Финансовыми организациями. Порядок исполнения Получателями и Финансовыми организациями обязательств по Финансовым сделкам и ответственность Получателей и Финансовых организаций за неисполнение (ненадлежащее исполнение) обязательств по Финансовым сделкам устанавливаются соответствующим договором, заключенным между Получателем и Финансовой организацией.</w:t>
      </w:r>
    </w:p>
    <w:p w14:paraId="1B718A1A" w14:textId="1A618BEA" w:rsidR="006C6631" w:rsidRDefault="006C6631" w:rsidP="0004583C">
      <w:pPr>
        <w:pStyle w:val="ab"/>
        <w:tabs>
          <w:tab w:val="left" w:pos="1134"/>
        </w:tabs>
        <w:ind w:firstLine="567"/>
        <w:jc w:val="both"/>
        <w:rPr>
          <w:ins w:id="193" w:author="Томилова Дина" w:date="2026-07-10T14:18:00Z"/>
          <w:rFonts w:ascii="Times New Roman" w:hAnsi="Times New Roman"/>
          <w:sz w:val="22"/>
          <w:lang w:val="ru-RU"/>
        </w:rPr>
      </w:pPr>
      <w:r w:rsidRPr="0087404D">
        <w:rPr>
          <w:rFonts w:ascii="Times New Roman" w:hAnsi="Times New Roman"/>
          <w:sz w:val="22"/>
          <w:lang w:val="ru-RU"/>
        </w:rPr>
        <w:t>8.1</w:t>
      </w:r>
      <w:r w:rsidR="008B5CAD" w:rsidRPr="0087404D">
        <w:rPr>
          <w:rFonts w:ascii="Times New Roman" w:hAnsi="Times New Roman"/>
          <w:sz w:val="22"/>
          <w:lang w:val="ru-RU"/>
        </w:rPr>
        <w:t>2</w:t>
      </w:r>
      <w:r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sz w:val="22"/>
          <w:lang w:val="ru-RU"/>
        </w:rPr>
        <w:t>Получатель вправе посредством интерфейса Финансовой платформы направить указание Оператору о формировании распоряжения о переводе денежных средств, причитающихся Получателю в рамках исполнения Финансовой сделки, в адрес Финансовой организации, на банковский счет (вклад) Получателя</w:t>
      </w:r>
      <w:del w:id="194" w:author="Томилова Дина" w:date="2026-08-04T15:55:00Z">
        <w:r w:rsidRPr="0087404D" w:rsidDel="00703892">
          <w:rPr>
            <w:rFonts w:ascii="Times New Roman" w:hAnsi="Times New Roman"/>
            <w:sz w:val="22"/>
            <w:lang w:val="ru-RU"/>
          </w:rPr>
          <w:delText>, а также на банковский счет третьего лица, в случае, если переводимые денежные средства предоставлены финансовой организацией получателю с условием их использования получателем на цели исполнения обязательства получателя перед таким третьим лицом</w:delText>
        </w:r>
      </w:del>
      <w:r w:rsidRPr="0087404D">
        <w:rPr>
          <w:rFonts w:ascii="Times New Roman" w:hAnsi="Times New Roman"/>
          <w:sz w:val="22"/>
          <w:lang w:val="ru-RU"/>
        </w:rPr>
        <w:t xml:space="preserve">. Распоряжение о переводе денежных средств, сформированное для Получателя Оператором, подписывается электронной подписью Получателя в соответствии с </w:t>
      </w:r>
      <w:r w:rsidR="00880911" w:rsidRPr="0087404D">
        <w:rPr>
          <w:rFonts w:ascii="Times New Roman" w:hAnsi="Times New Roman"/>
          <w:sz w:val="22"/>
          <w:lang w:val="ru-RU"/>
        </w:rPr>
        <w:t>Соглашением об электронном взаимодействии</w:t>
      </w:r>
      <w:r w:rsidRPr="0087404D">
        <w:rPr>
          <w:rFonts w:ascii="Times New Roman" w:hAnsi="Times New Roman"/>
          <w:sz w:val="22"/>
          <w:lang w:val="ru-RU"/>
        </w:rPr>
        <w:t xml:space="preserve"> и направляется в Финансовую организацию Оператором. Указание исполняется Оператором не позднее следующего рабочего дня. О результатах исполнения указания Оператор платформы информирует Получателя в порядке, установленном пунктом 2.5. Правил в течение одного рабочего дня.</w:t>
      </w:r>
    </w:p>
    <w:p w14:paraId="0C3E15D6" w14:textId="77777777" w:rsidR="002777A4" w:rsidRPr="002777A4" w:rsidRDefault="002777A4" w:rsidP="002777A4">
      <w:pPr>
        <w:pStyle w:val="ab"/>
        <w:tabs>
          <w:tab w:val="left" w:pos="1134"/>
        </w:tabs>
        <w:ind w:firstLine="567"/>
        <w:jc w:val="both"/>
        <w:rPr>
          <w:ins w:id="195" w:author="Томилова Дина" w:date="2026-07-10T14:18:00Z"/>
          <w:rFonts w:ascii="Times New Roman" w:hAnsi="Times New Roman"/>
          <w:sz w:val="22"/>
          <w:lang w:val="ru-RU"/>
        </w:rPr>
      </w:pPr>
      <w:ins w:id="196" w:author="Томилова Дина" w:date="2026-07-10T14:18:00Z">
        <w:r>
          <w:rPr>
            <w:rFonts w:ascii="Times New Roman" w:hAnsi="Times New Roman"/>
            <w:sz w:val="22"/>
            <w:lang w:val="ru-RU"/>
          </w:rPr>
          <w:t xml:space="preserve">8.13. </w:t>
        </w:r>
        <w:r w:rsidRPr="002777A4">
          <w:rPr>
            <w:rFonts w:ascii="Times New Roman" w:hAnsi="Times New Roman"/>
            <w:sz w:val="22"/>
            <w:lang w:val="ru-RU"/>
          </w:rPr>
          <w:t>Особенности заключения договора добровольного страхования и (или) присоединение к программе добровольного страхования при одновременном оформлении договора микрозайма с использованием Финансовой платформы:</w:t>
        </w:r>
      </w:ins>
    </w:p>
    <w:p w14:paraId="44D878BA" w14:textId="484C209D" w:rsidR="002777A4" w:rsidRPr="002777A4" w:rsidRDefault="002777A4" w:rsidP="002777A4">
      <w:pPr>
        <w:pStyle w:val="ab"/>
        <w:tabs>
          <w:tab w:val="left" w:pos="1134"/>
        </w:tabs>
        <w:ind w:firstLine="567"/>
        <w:jc w:val="both"/>
        <w:rPr>
          <w:ins w:id="197" w:author="Томилова Дина" w:date="2026-07-10T14:18:00Z"/>
          <w:rFonts w:ascii="Times New Roman" w:hAnsi="Times New Roman"/>
          <w:sz w:val="22"/>
          <w:lang w:val="ru-RU"/>
        </w:rPr>
      </w:pPr>
      <w:ins w:id="198" w:author="Томилова Дина" w:date="2026-07-10T14:20:00Z">
        <w:r>
          <w:rPr>
            <w:rFonts w:ascii="Times New Roman" w:hAnsi="Times New Roman"/>
            <w:sz w:val="22"/>
            <w:lang w:val="ru-RU"/>
          </w:rPr>
          <w:t>-</w:t>
        </w:r>
      </w:ins>
      <w:ins w:id="199" w:author="Томилова Дина" w:date="2026-07-10T14:19:00Z">
        <w:r>
          <w:rPr>
            <w:rFonts w:ascii="Times New Roman" w:hAnsi="Times New Roman"/>
            <w:sz w:val="22"/>
            <w:lang w:val="ru-RU"/>
          </w:rPr>
          <w:t xml:space="preserve"> </w:t>
        </w:r>
      </w:ins>
      <w:ins w:id="200" w:author="Томилова Дина" w:date="2026-07-10T14:18:00Z">
        <w:r w:rsidRPr="002777A4">
          <w:rPr>
            <w:rFonts w:ascii="Times New Roman" w:hAnsi="Times New Roman"/>
            <w:sz w:val="22"/>
            <w:lang w:val="ru-RU"/>
          </w:rPr>
          <w:t>Финансовая организация</w:t>
        </w:r>
      </w:ins>
      <w:ins w:id="201" w:author="Томилова Дина" w:date="2026-07-10T14:21:00Z">
        <w:r>
          <w:rPr>
            <w:rFonts w:ascii="Times New Roman" w:hAnsi="Times New Roman"/>
            <w:sz w:val="22"/>
            <w:lang w:val="ru-RU"/>
          </w:rPr>
          <w:t>,</w:t>
        </w:r>
      </w:ins>
      <w:ins w:id="202" w:author="Томилова Дина" w:date="2026-07-10T14:18:00Z">
        <w:r w:rsidRPr="002777A4">
          <w:rPr>
            <w:rFonts w:ascii="Times New Roman" w:hAnsi="Times New Roman"/>
            <w:sz w:val="22"/>
            <w:lang w:val="ru-RU"/>
          </w:rPr>
          <w:t xml:space="preserve"> являющаяся микрофинансовой организацией,</w:t>
        </w:r>
      </w:ins>
      <w:ins w:id="203" w:author="Томилова Дина" w:date="2026-07-10T14:19:00Z">
        <w:r>
          <w:rPr>
            <w:rFonts w:ascii="Times New Roman" w:hAnsi="Times New Roman"/>
            <w:sz w:val="22"/>
            <w:lang w:val="ru-RU"/>
          </w:rPr>
          <w:t xml:space="preserve"> </w:t>
        </w:r>
      </w:ins>
      <w:ins w:id="204" w:author="Томилова Дина" w:date="2026-07-10T14:18:00Z">
        <w:r w:rsidRPr="002777A4">
          <w:rPr>
            <w:rFonts w:ascii="Times New Roman" w:hAnsi="Times New Roman"/>
            <w:sz w:val="22"/>
            <w:lang w:val="ru-RU"/>
          </w:rPr>
          <w:t>может быть уполномочена (любым предусмотренным действующим законодательством способом) Страховой организацией осуществлять взаимодействие с Получателем при оформлении Договора добровольного страхования и (или) при присоединении Получателя к программе добровольного страхования на Финансовой платформе, в том числе с целью реализации страховых продуктов, в соответствии с Правилами финансовой платформы и условиями договора, заключенного между Финансовой организацией, являющейся микрофинансовой организацией</w:t>
        </w:r>
      </w:ins>
      <w:ins w:id="205" w:author="Томилова Дина" w:date="2026-07-10T14:21:00Z">
        <w:r>
          <w:rPr>
            <w:rFonts w:ascii="Times New Roman" w:hAnsi="Times New Roman"/>
            <w:sz w:val="22"/>
            <w:lang w:val="ru-RU"/>
          </w:rPr>
          <w:t>,</w:t>
        </w:r>
      </w:ins>
      <w:ins w:id="206" w:author="Томилова Дина" w:date="2026-07-10T14:18:00Z">
        <w:r w:rsidRPr="002777A4">
          <w:rPr>
            <w:rFonts w:ascii="Times New Roman" w:hAnsi="Times New Roman"/>
            <w:sz w:val="22"/>
            <w:lang w:val="ru-RU"/>
          </w:rPr>
          <w:t xml:space="preserve"> и Страховой организацией</w:t>
        </w:r>
      </w:ins>
      <w:ins w:id="207" w:author="Томилова Дина" w:date="2026-07-10T14:19:00Z">
        <w:r>
          <w:rPr>
            <w:rFonts w:ascii="Times New Roman" w:hAnsi="Times New Roman"/>
            <w:sz w:val="22"/>
            <w:lang w:val="ru-RU"/>
          </w:rPr>
          <w:t>;</w:t>
        </w:r>
      </w:ins>
    </w:p>
    <w:p w14:paraId="3F9C4413" w14:textId="29D04E7F" w:rsidR="002777A4" w:rsidRPr="002777A4" w:rsidRDefault="002777A4" w:rsidP="002777A4">
      <w:pPr>
        <w:pStyle w:val="ab"/>
        <w:tabs>
          <w:tab w:val="left" w:pos="1134"/>
        </w:tabs>
        <w:ind w:firstLine="567"/>
        <w:jc w:val="both"/>
        <w:rPr>
          <w:ins w:id="208" w:author="Томилова Дина" w:date="2026-07-10T14:18:00Z"/>
          <w:rFonts w:ascii="Times New Roman" w:hAnsi="Times New Roman"/>
          <w:sz w:val="22"/>
          <w:lang w:val="ru-RU"/>
        </w:rPr>
      </w:pPr>
      <w:ins w:id="209" w:author="Томилова Дина" w:date="2026-07-10T14:20:00Z">
        <w:r>
          <w:rPr>
            <w:rFonts w:ascii="Times New Roman" w:hAnsi="Times New Roman"/>
            <w:sz w:val="22"/>
            <w:lang w:val="ru-RU"/>
          </w:rPr>
          <w:t>-</w:t>
        </w:r>
      </w:ins>
      <w:ins w:id="210" w:author="Томилова Дина" w:date="2026-07-10T14:19:00Z">
        <w:r>
          <w:rPr>
            <w:rFonts w:ascii="Times New Roman" w:hAnsi="Times New Roman"/>
            <w:sz w:val="22"/>
            <w:lang w:val="ru-RU"/>
          </w:rPr>
          <w:t xml:space="preserve"> </w:t>
        </w:r>
      </w:ins>
      <w:ins w:id="211" w:author="Томилова Дина" w:date="2026-07-10T14:18:00Z">
        <w:r w:rsidRPr="002777A4">
          <w:rPr>
            <w:rFonts w:ascii="Times New Roman" w:hAnsi="Times New Roman"/>
            <w:sz w:val="22"/>
            <w:lang w:val="ru-RU"/>
          </w:rPr>
          <w:t>По поручению Страховой организации</w:t>
        </w:r>
      </w:ins>
      <w:ins w:id="212" w:author="Томилова Дина" w:date="2026-07-10T14:19:00Z">
        <w:r>
          <w:rPr>
            <w:rFonts w:ascii="Times New Roman" w:hAnsi="Times New Roman"/>
            <w:sz w:val="22"/>
            <w:lang w:val="ru-RU"/>
          </w:rPr>
          <w:t>,</w:t>
        </w:r>
      </w:ins>
      <w:ins w:id="213" w:author="Томилова Дина" w:date="2026-07-10T14:18:00Z">
        <w:r w:rsidRPr="002777A4">
          <w:rPr>
            <w:rFonts w:ascii="Times New Roman" w:hAnsi="Times New Roman"/>
            <w:sz w:val="22"/>
            <w:lang w:val="ru-RU"/>
          </w:rPr>
          <w:t xml:space="preserve"> Финансовая организация</w:t>
        </w:r>
      </w:ins>
      <w:ins w:id="214" w:author="Томилова Дина" w:date="2026-07-10T14:20:00Z">
        <w:r>
          <w:rPr>
            <w:rFonts w:ascii="Times New Roman" w:hAnsi="Times New Roman"/>
            <w:sz w:val="22"/>
            <w:lang w:val="ru-RU"/>
          </w:rPr>
          <w:t>,</w:t>
        </w:r>
      </w:ins>
      <w:ins w:id="215" w:author="Томилова Дина" w:date="2026-07-10T14:18:00Z">
        <w:r w:rsidRPr="002777A4">
          <w:rPr>
            <w:rFonts w:ascii="Times New Roman" w:hAnsi="Times New Roman"/>
            <w:sz w:val="22"/>
            <w:lang w:val="ru-RU"/>
          </w:rPr>
          <w:t xml:space="preserve"> являющаяся микрофинансовой организацией</w:t>
        </w:r>
      </w:ins>
      <w:ins w:id="216" w:author="Томилова Дина" w:date="2026-07-10T14:21:00Z">
        <w:r>
          <w:rPr>
            <w:rFonts w:ascii="Times New Roman" w:hAnsi="Times New Roman"/>
            <w:sz w:val="22"/>
            <w:lang w:val="ru-RU"/>
          </w:rPr>
          <w:t>,</w:t>
        </w:r>
      </w:ins>
      <w:ins w:id="217" w:author="Томилова Дина" w:date="2026-07-10T14:19:00Z">
        <w:r>
          <w:rPr>
            <w:rFonts w:ascii="Times New Roman" w:hAnsi="Times New Roman"/>
            <w:sz w:val="22"/>
            <w:lang w:val="ru-RU"/>
          </w:rPr>
          <w:t xml:space="preserve"> </w:t>
        </w:r>
      </w:ins>
      <w:ins w:id="218" w:author="Томилова Дина" w:date="2026-07-10T14:18:00Z">
        <w:r w:rsidRPr="002777A4">
          <w:rPr>
            <w:rFonts w:ascii="Times New Roman" w:hAnsi="Times New Roman"/>
            <w:sz w:val="22"/>
            <w:lang w:val="ru-RU"/>
          </w:rPr>
          <w:t>вправе осуществлять информационно-технологическое взаимодействие между Получателем и Оператором финансовой платформы от имени Страховой организации в целях заключения Договора добровольного страхования и (или) присоединения к программе добровольного страхования</w:t>
        </w:r>
      </w:ins>
      <w:ins w:id="219" w:author="Томилова Дина" w:date="2026-07-10T14:19:00Z">
        <w:r>
          <w:rPr>
            <w:rFonts w:ascii="Times New Roman" w:hAnsi="Times New Roman"/>
            <w:sz w:val="22"/>
            <w:lang w:val="ru-RU"/>
          </w:rPr>
          <w:t>;</w:t>
        </w:r>
      </w:ins>
    </w:p>
    <w:p w14:paraId="68EC51D6" w14:textId="73F22321" w:rsidR="002777A4" w:rsidRPr="002777A4" w:rsidRDefault="002777A4" w:rsidP="002777A4">
      <w:pPr>
        <w:pStyle w:val="ab"/>
        <w:tabs>
          <w:tab w:val="left" w:pos="1134"/>
        </w:tabs>
        <w:ind w:firstLine="567"/>
        <w:jc w:val="both"/>
        <w:rPr>
          <w:ins w:id="220" w:author="Томилова Дина" w:date="2026-07-10T14:18:00Z"/>
          <w:rFonts w:ascii="Times New Roman" w:hAnsi="Times New Roman"/>
          <w:sz w:val="22"/>
          <w:lang w:val="ru-RU"/>
        </w:rPr>
      </w:pPr>
      <w:ins w:id="221" w:author="Томилова Дина" w:date="2026-07-10T14:20:00Z">
        <w:r>
          <w:rPr>
            <w:rFonts w:ascii="Times New Roman" w:hAnsi="Times New Roman"/>
            <w:sz w:val="22"/>
            <w:lang w:val="ru-RU"/>
          </w:rPr>
          <w:t xml:space="preserve">- </w:t>
        </w:r>
      </w:ins>
      <w:ins w:id="222" w:author="Томилова Дина" w:date="2026-07-10T14:19:00Z">
        <w:r>
          <w:rPr>
            <w:rFonts w:ascii="Times New Roman" w:hAnsi="Times New Roman"/>
            <w:sz w:val="22"/>
            <w:lang w:val="ru-RU"/>
          </w:rPr>
          <w:t xml:space="preserve"> </w:t>
        </w:r>
      </w:ins>
      <w:ins w:id="223" w:author="Томилова Дина" w:date="2026-07-10T14:18:00Z">
        <w:r w:rsidRPr="002777A4">
          <w:rPr>
            <w:rFonts w:ascii="Times New Roman" w:hAnsi="Times New Roman"/>
            <w:sz w:val="22"/>
            <w:lang w:val="ru-RU"/>
          </w:rPr>
          <w:t>Условия заключения договора добровольного страхования и (или) присоединение к программе добровольного страхования при оформлении договора микрозайма с использованием Финансовой платформы доводятся до сведения Получателя Финансовыми организациями в порядке, предусмотренном статьей 437 Гражданского Кодекса Российской Федерации и в соответствии с условиями Правил платформы и устанавливаются соответствующим договором добровольного страхования или программой добровольного страхования</w:t>
        </w:r>
      </w:ins>
      <w:ins w:id="224" w:author="Томилова Дина" w:date="2026-07-10T14:19:00Z">
        <w:r>
          <w:rPr>
            <w:rFonts w:ascii="Times New Roman" w:hAnsi="Times New Roman"/>
            <w:sz w:val="22"/>
            <w:lang w:val="ru-RU"/>
          </w:rPr>
          <w:t>;</w:t>
        </w:r>
      </w:ins>
    </w:p>
    <w:p w14:paraId="4D0C5CC7" w14:textId="0BDE24FE" w:rsidR="002777A4" w:rsidRPr="002777A4" w:rsidRDefault="002777A4" w:rsidP="002777A4">
      <w:pPr>
        <w:pStyle w:val="ab"/>
        <w:tabs>
          <w:tab w:val="left" w:pos="1134"/>
        </w:tabs>
        <w:ind w:firstLine="567"/>
        <w:jc w:val="both"/>
        <w:rPr>
          <w:ins w:id="225" w:author="Томилова Дина" w:date="2026-07-10T14:18:00Z"/>
          <w:rFonts w:ascii="Times New Roman" w:hAnsi="Times New Roman"/>
          <w:sz w:val="22"/>
          <w:lang w:val="ru-RU"/>
        </w:rPr>
      </w:pPr>
      <w:ins w:id="226" w:author="Томилова Дина" w:date="2026-07-10T14:20:00Z">
        <w:r>
          <w:rPr>
            <w:rFonts w:ascii="Times New Roman" w:hAnsi="Times New Roman"/>
            <w:sz w:val="22"/>
            <w:lang w:val="ru-RU"/>
          </w:rPr>
          <w:t xml:space="preserve">- </w:t>
        </w:r>
      </w:ins>
      <w:ins w:id="227" w:author="Томилова Дина" w:date="2026-07-10T14:18:00Z">
        <w:r w:rsidRPr="002777A4">
          <w:rPr>
            <w:rFonts w:ascii="Times New Roman" w:hAnsi="Times New Roman"/>
            <w:sz w:val="22"/>
            <w:lang w:val="ru-RU"/>
          </w:rPr>
          <w:t>В случае, если одновременно с Финансовой Сделкой (заключением договора микрозайма) Получатель заключает договор добровольного страхования, Финансовая организация действует от имени и по поручению Страховой организации</w:t>
        </w:r>
      </w:ins>
      <w:ins w:id="228" w:author="Томилова Дина" w:date="2026-07-10T14:20:00Z">
        <w:r>
          <w:rPr>
            <w:rFonts w:ascii="Times New Roman" w:hAnsi="Times New Roman"/>
            <w:sz w:val="22"/>
            <w:lang w:val="ru-RU"/>
          </w:rPr>
          <w:t>;</w:t>
        </w:r>
      </w:ins>
    </w:p>
    <w:p w14:paraId="6E50168E" w14:textId="30995297" w:rsidR="002777A4" w:rsidRPr="002777A4" w:rsidRDefault="002777A4" w:rsidP="002777A4">
      <w:pPr>
        <w:pStyle w:val="ab"/>
        <w:tabs>
          <w:tab w:val="left" w:pos="1134"/>
        </w:tabs>
        <w:ind w:firstLine="567"/>
        <w:jc w:val="both"/>
        <w:rPr>
          <w:ins w:id="229" w:author="Томилова Дина" w:date="2026-07-10T14:18:00Z"/>
          <w:rFonts w:ascii="Times New Roman" w:hAnsi="Times New Roman"/>
          <w:sz w:val="22"/>
          <w:lang w:val="ru-RU"/>
        </w:rPr>
      </w:pPr>
      <w:ins w:id="230" w:author="Томилова Дина" w:date="2026-07-10T14:20:00Z">
        <w:r>
          <w:rPr>
            <w:rFonts w:ascii="Times New Roman" w:hAnsi="Times New Roman"/>
            <w:sz w:val="22"/>
            <w:lang w:val="ru-RU"/>
          </w:rPr>
          <w:t xml:space="preserve">- </w:t>
        </w:r>
      </w:ins>
      <w:ins w:id="231" w:author="Томилова Дина" w:date="2026-07-10T14:18:00Z">
        <w:r w:rsidRPr="002777A4">
          <w:rPr>
            <w:rFonts w:ascii="Times New Roman" w:hAnsi="Times New Roman"/>
            <w:sz w:val="22"/>
            <w:lang w:val="ru-RU"/>
          </w:rPr>
          <w:t>В случае, если одновременно с Финансовой Сделкой (заключением договора микрозайма) Получатель присоединяется к программе добровольного страхования со Страховой организацией, Финансовая Организация, являющаяся микрофинансовой организацией, оказывает Получателю услугу по включению в список застрахованных лиц</w:t>
        </w:r>
      </w:ins>
      <w:ins w:id="232" w:author="Томилова Дина" w:date="2026-07-10T14:21:00Z">
        <w:r>
          <w:rPr>
            <w:rFonts w:ascii="Times New Roman" w:hAnsi="Times New Roman"/>
            <w:sz w:val="22"/>
            <w:lang w:val="ru-RU"/>
          </w:rPr>
          <w:t>;</w:t>
        </w:r>
      </w:ins>
    </w:p>
    <w:p w14:paraId="117E44BE" w14:textId="536C658A" w:rsidR="002777A4" w:rsidRPr="002777A4" w:rsidRDefault="002777A4" w:rsidP="002777A4">
      <w:pPr>
        <w:pStyle w:val="ab"/>
        <w:tabs>
          <w:tab w:val="left" w:pos="1134"/>
        </w:tabs>
        <w:ind w:firstLine="567"/>
        <w:jc w:val="both"/>
        <w:rPr>
          <w:ins w:id="233" w:author="Томилова Дина" w:date="2026-07-10T14:18:00Z"/>
          <w:rFonts w:ascii="Times New Roman" w:hAnsi="Times New Roman"/>
          <w:sz w:val="22"/>
          <w:lang w:val="ru-RU"/>
        </w:rPr>
      </w:pPr>
      <w:ins w:id="234" w:author="Томилова Дина" w:date="2026-07-10T14:21:00Z">
        <w:r>
          <w:rPr>
            <w:rFonts w:ascii="Times New Roman" w:hAnsi="Times New Roman"/>
            <w:sz w:val="22"/>
            <w:lang w:val="ru-RU"/>
          </w:rPr>
          <w:t xml:space="preserve">- </w:t>
        </w:r>
      </w:ins>
      <w:ins w:id="235" w:author="Томилова Дина" w:date="2026-07-10T14:18:00Z">
        <w:r w:rsidRPr="002777A4">
          <w:rPr>
            <w:rFonts w:ascii="Times New Roman" w:hAnsi="Times New Roman"/>
            <w:sz w:val="22"/>
            <w:lang w:val="ru-RU"/>
          </w:rPr>
          <w:t>Срок действия Заявки Получателя на заключение договора добровольного страхования и (или) присоединение к программе добровольного страхования, заключаемого при оформлении договора микрозайма, определяется Финансовой организацией</w:t>
        </w:r>
      </w:ins>
      <w:ins w:id="236" w:author="Томилова Дина" w:date="2026-07-10T14:21:00Z">
        <w:r>
          <w:rPr>
            <w:rFonts w:ascii="Times New Roman" w:hAnsi="Times New Roman"/>
            <w:sz w:val="22"/>
            <w:lang w:val="ru-RU"/>
          </w:rPr>
          <w:t>;</w:t>
        </w:r>
      </w:ins>
    </w:p>
    <w:p w14:paraId="341FE9F1" w14:textId="7E504526" w:rsidR="002777A4" w:rsidRPr="002777A4" w:rsidRDefault="002777A4" w:rsidP="002777A4">
      <w:pPr>
        <w:pStyle w:val="ab"/>
        <w:tabs>
          <w:tab w:val="left" w:pos="1134"/>
        </w:tabs>
        <w:ind w:firstLine="567"/>
        <w:jc w:val="both"/>
        <w:rPr>
          <w:ins w:id="237" w:author="Томилова Дина" w:date="2026-07-10T14:18:00Z"/>
          <w:rFonts w:ascii="Times New Roman" w:hAnsi="Times New Roman"/>
          <w:sz w:val="22"/>
          <w:lang w:val="ru-RU"/>
        </w:rPr>
      </w:pPr>
      <w:ins w:id="238" w:author="Томилова Дина" w:date="2026-07-10T14:21:00Z">
        <w:r>
          <w:rPr>
            <w:rFonts w:ascii="Times New Roman" w:hAnsi="Times New Roman"/>
            <w:sz w:val="22"/>
            <w:lang w:val="ru-RU"/>
          </w:rPr>
          <w:t xml:space="preserve">- </w:t>
        </w:r>
      </w:ins>
      <w:ins w:id="239" w:author="Томилова Дина" w:date="2026-07-10T14:18:00Z">
        <w:r w:rsidRPr="002777A4">
          <w:rPr>
            <w:rFonts w:ascii="Times New Roman" w:hAnsi="Times New Roman"/>
            <w:sz w:val="22"/>
            <w:lang w:val="ru-RU"/>
          </w:rPr>
          <w:t>Финансовая организация, являющаяся Страховой организацией и Финансовая организация, являющаяся микрофинансовой организацией, обязуются незамедлительно передавать в адрес Оператора финансовой платформы, сведения о заключенных с Получателями финансовых услуг Договорах добровольного страхования или о присоединении Получателя финансовых услуг к программе добровольного страхования.</w:t>
        </w:r>
      </w:ins>
    </w:p>
    <w:p w14:paraId="52C79898" w14:textId="475E8FE0" w:rsidR="002777A4" w:rsidRPr="0087404D" w:rsidRDefault="002777A4" w:rsidP="0004583C">
      <w:pPr>
        <w:pStyle w:val="ab"/>
        <w:tabs>
          <w:tab w:val="left" w:pos="1134"/>
        </w:tabs>
        <w:ind w:firstLine="567"/>
        <w:jc w:val="both"/>
        <w:rPr>
          <w:rFonts w:ascii="Times New Roman" w:hAnsi="Times New Roman"/>
          <w:sz w:val="22"/>
          <w:lang w:val="ru-RU"/>
        </w:rPr>
      </w:pPr>
    </w:p>
    <w:p w14:paraId="5BED8DA3" w14:textId="644062A2" w:rsidR="00AE3FE7" w:rsidDel="002777A4" w:rsidRDefault="00AE3FE7" w:rsidP="005C2A80">
      <w:pPr>
        <w:pStyle w:val="ab"/>
        <w:spacing w:before="240"/>
        <w:jc w:val="center"/>
        <w:rPr>
          <w:del w:id="240" w:author="Томилова Дина" w:date="2026-07-10T14:21:00Z"/>
          <w:rFonts w:ascii="Times New Roman" w:hAnsi="Times New Roman"/>
          <w:b/>
          <w:sz w:val="22"/>
          <w:lang w:val="ru-RU"/>
        </w:rPr>
      </w:pPr>
    </w:p>
    <w:p w14:paraId="4577DFF3" w14:textId="3F0056B3" w:rsidR="00AE3FE7" w:rsidDel="002777A4" w:rsidRDefault="00AE3FE7" w:rsidP="005C2A80">
      <w:pPr>
        <w:pStyle w:val="ab"/>
        <w:spacing w:before="240"/>
        <w:jc w:val="center"/>
        <w:rPr>
          <w:del w:id="241" w:author="Томилова Дина" w:date="2026-07-10T14:21:00Z"/>
          <w:rFonts w:ascii="Times New Roman" w:hAnsi="Times New Roman"/>
          <w:b/>
          <w:sz w:val="22"/>
          <w:lang w:val="ru-RU"/>
        </w:rPr>
      </w:pPr>
    </w:p>
    <w:p w14:paraId="34A12631" w14:textId="435F98DB" w:rsidR="008C13A7" w:rsidRPr="0087404D" w:rsidRDefault="006C6631"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9</w:t>
      </w:r>
      <w:r w:rsidR="009939A0" w:rsidRPr="0087404D">
        <w:rPr>
          <w:rFonts w:ascii="Times New Roman" w:hAnsi="Times New Roman"/>
          <w:b/>
          <w:sz w:val="22"/>
          <w:lang w:val="ru-RU"/>
        </w:rPr>
        <w:t>.</w:t>
      </w:r>
      <w:r w:rsidRPr="0087404D">
        <w:rPr>
          <w:rFonts w:ascii="Times New Roman" w:hAnsi="Times New Roman"/>
          <w:b/>
          <w:sz w:val="22"/>
          <w:lang w:val="ru-RU"/>
        </w:rPr>
        <w:t xml:space="preserve"> </w:t>
      </w:r>
      <w:r w:rsidR="008C13A7" w:rsidRPr="0087404D">
        <w:rPr>
          <w:rFonts w:ascii="Times New Roman" w:hAnsi="Times New Roman"/>
          <w:b/>
          <w:sz w:val="22"/>
          <w:lang w:val="ru-RU"/>
        </w:rPr>
        <w:t xml:space="preserve">ПОРЯДОК ОСУЩЕСТВЛЕНИЯ РАСЧЕТОВ ПРИ СОВЕРШЕНИИ </w:t>
      </w:r>
    </w:p>
    <w:p w14:paraId="50AF3330" w14:textId="6BA85A68" w:rsidR="006C6631" w:rsidRPr="0087404D" w:rsidRDefault="008C13A7" w:rsidP="00E875EA">
      <w:pPr>
        <w:pStyle w:val="ab"/>
        <w:jc w:val="center"/>
        <w:rPr>
          <w:rFonts w:ascii="Times New Roman" w:hAnsi="Times New Roman"/>
          <w:b/>
          <w:sz w:val="22"/>
          <w:lang w:val="ru-RU"/>
        </w:rPr>
      </w:pPr>
      <w:r w:rsidRPr="0087404D">
        <w:rPr>
          <w:rFonts w:ascii="Times New Roman" w:hAnsi="Times New Roman"/>
          <w:b/>
          <w:sz w:val="22"/>
          <w:lang w:val="ru-RU"/>
        </w:rPr>
        <w:t>ФИНАНСОВЫХ СДЕЛОК</w:t>
      </w:r>
    </w:p>
    <w:p w14:paraId="4E414F64" w14:textId="77777777" w:rsidR="00AE3FE7" w:rsidRDefault="00AE3FE7" w:rsidP="0004583C">
      <w:pPr>
        <w:pStyle w:val="ab"/>
        <w:tabs>
          <w:tab w:val="left" w:pos="993"/>
        </w:tabs>
        <w:ind w:firstLine="567"/>
        <w:jc w:val="both"/>
        <w:rPr>
          <w:rFonts w:ascii="Times New Roman" w:hAnsi="Times New Roman"/>
          <w:sz w:val="22"/>
          <w:highlight w:val="yellow"/>
          <w:lang w:val="ru-RU"/>
        </w:rPr>
      </w:pPr>
    </w:p>
    <w:p w14:paraId="6451AEA1" w14:textId="77777777" w:rsidR="00AE3FE7" w:rsidRDefault="00AE3FE7" w:rsidP="0004583C">
      <w:pPr>
        <w:pStyle w:val="ab"/>
        <w:tabs>
          <w:tab w:val="left" w:pos="993"/>
        </w:tabs>
        <w:ind w:firstLine="567"/>
        <w:jc w:val="both"/>
        <w:rPr>
          <w:rFonts w:ascii="Times New Roman" w:hAnsi="Times New Roman"/>
          <w:sz w:val="22"/>
          <w:highlight w:val="yellow"/>
          <w:lang w:val="ru-RU"/>
        </w:rPr>
      </w:pPr>
    </w:p>
    <w:p w14:paraId="1B389EA2" w14:textId="37DE4033" w:rsidR="006C6631" w:rsidRPr="0087404D" w:rsidRDefault="006C6631" w:rsidP="0004583C">
      <w:pPr>
        <w:pStyle w:val="ab"/>
        <w:tabs>
          <w:tab w:val="left" w:pos="993"/>
        </w:tabs>
        <w:ind w:firstLine="567"/>
        <w:jc w:val="both"/>
        <w:rPr>
          <w:rFonts w:ascii="Times New Roman" w:hAnsi="Times New Roman"/>
          <w:sz w:val="22"/>
          <w:lang w:val="ru-RU"/>
        </w:rPr>
      </w:pPr>
      <w:r w:rsidRPr="004966D4">
        <w:rPr>
          <w:rFonts w:ascii="Times New Roman" w:hAnsi="Times New Roman"/>
          <w:sz w:val="22"/>
          <w:lang w:val="ru-RU"/>
        </w:rPr>
        <w:t>9.1</w:t>
      </w:r>
      <w:r w:rsidR="009939A0" w:rsidRPr="004966D4">
        <w:rPr>
          <w:rFonts w:ascii="Times New Roman" w:hAnsi="Times New Roman"/>
          <w:sz w:val="22"/>
          <w:lang w:val="ru-RU"/>
        </w:rPr>
        <w:t>.</w:t>
      </w:r>
      <w:r w:rsidR="0004583C" w:rsidRPr="004966D4">
        <w:rPr>
          <w:rFonts w:ascii="Times New Roman" w:hAnsi="Times New Roman"/>
          <w:sz w:val="22"/>
          <w:lang w:val="ru-RU"/>
        </w:rPr>
        <w:tab/>
      </w:r>
      <w:r w:rsidRPr="004966D4">
        <w:rPr>
          <w:rFonts w:ascii="Times New Roman" w:hAnsi="Times New Roman"/>
          <w:sz w:val="22"/>
          <w:lang w:val="ru-RU"/>
        </w:rPr>
        <w:t>Расчеты при совершении Финансовых сделок осуществляются в порядке, установленном</w:t>
      </w:r>
      <w:r w:rsidRPr="0087404D">
        <w:rPr>
          <w:rFonts w:ascii="Times New Roman" w:hAnsi="Times New Roman"/>
          <w:sz w:val="22"/>
          <w:lang w:val="ru-RU"/>
        </w:rPr>
        <w:t xml:space="preserve"> действующим законодательством Российской Федерации, нормативными актами Банка России и условиями Финансовых сделок между Получателем и Финансовой организацией.</w:t>
      </w:r>
    </w:p>
    <w:p w14:paraId="7C349E51" w14:textId="787CEBF7" w:rsidR="00611A0B" w:rsidRPr="0087404D" w:rsidRDefault="006C6631"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9.</w:t>
      </w:r>
      <w:r w:rsidR="00910667">
        <w:rPr>
          <w:rFonts w:ascii="Times New Roman" w:hAnsi="Times New Roman"/>
          <w:sz w:val="22"/>
          <w:lang w:val="ru-RU"/>
        </w:rPr>
        <w:t>2</w:t>
      </w:r>
      <w:r w:rsidR="009939A0" w:rsidRPr="0087404D">
        <w:rPr>
          <w:rFonts w:ascii="Times New Roman" w:hAnsi="Times New Roman"/>
          <w:sz w:val="22"/>
          <w:lang w:val="ru-RU"/>
        </w:rPr>
        <w:t>.</w:t>
      </w:r>
      <w:r w:rsidR="0004583C" w:rsidRPr="0004583C">
        <w:rPr>
          <w:rFonts w:ascii="Times New Roman" w:hAnsi="Times New Roman"/>
          <w:sz w:val="22"/>
          <w:lang w:val="ru-RU"/>
        </w:rPr>
        <w:tab/>
      </w:r>
      <w:r w:rsidR="00611A0B" w:rsidRPr="0087404D">
        <w:rPr>
          <w:rFonts w:ascii="Times New Roman" w:hAnsi="Times New Roman"/>
          <w:sz w:val="22"/>
          <w:lang w:val="ru-RU"/>
        </w:rPr>
        <w:t>Расчеты при совершении Финансовых сделок осуществля</w:t>
      </w:r>
      <w:r w:rsidR="006D1767">
        <w:rPr>
          <w:rFonts w:ascii="Times New Roman" w:hAnsi="Times New Roman"/>
          <w:sz w:val="22"/>
          <w:lang w:val="ru-RU"/>
        </w:rPr>
        <w:t>ются</w:t>
      </w:r>
      <w:r w:rsidR="00611A0B" w:rsidRPr="0087404D">
        <w:rPr>
          <w:rFonts w:ascii="Times New Roman" w:hAnsi="Times New Roman"/>
          <w:sz w:val="22"/>
          <w:lang w:val="ru-RU"/>
        </w:rPr>
        <w:t xml:space="preserve"> без участия</w:t>
      </w:r>
      <w:r w:rsidR="006D1767">
        <w:rPr>
          <w:rFonts w:ascii="Times New Roman" w:hAnsi="Times New Roman"/>
          <w:sz w:val="22"/>
          <w:lang w:val="ru-RU"/>
        </w:rPr>
        <w:t xml:space="preserve"> Оператора</w:t>
      </w:r>
      <w:r w:rsidR="00611A0B" w:rsidRPr="0087404D">
        <w:rPr>
          <w:rFonts w:ascii="Times New Roman" w:hAnsi="Times New Roman"/>
          <w:sz w:val="22"/>
          <w:lang w:val="ru-RU"/>
        </w:rPr>
        <w:t>.</w:t>
      </w:r>
    </w:p>
    <w:p w14:paraId="45F89EF8" w14:textId="110B0074" w:rsidR="00611A0B" w:rsidRPr="0087404D" w:rsidRDefault="00611A0B" w:rsidP="0012258E">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9.</w:t>
      </w:r>
      <w:r w:rsidR="00910667">
        <w:rPr>
          <w:rFonts w:ascii="Times New Roman" w:hAnsi="Times New Roman"/>
          <w:sz w:val="22"/>
          <w:lang w:val="ru-RU"/>
        </w:rPr>
        <w:t>3</w:t>
      </w:r>
      <w:r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sz w:val="22"/>
          <w:lang w:val="ru-RU"/>
        </w:rPr>
        <w:t>Расчеты осуществляются с использованием платежных услуг, предоставляемых участниками национальной платёжной системы.</w:t>
      </w:r>
    </w:p>
    <w:p w14:paraId="6DF761D7" w14:textId="6F17C5F2" w:rsidR="00611A0B" w:rsidRPr="0087404D" w:rsidRDefault="00611A0B" w:rsidP="0004583C">
      <w:pPr>
        <w:pStyle w:val="ab"/>
        <w:tabs>
          <w:tab w:val="left" w:pos="993"/>
        </w:tabs>
        <w:ind w:firstLine="567"/>
        <w:jc w:val="both"/>
        <w:rPr>
          <w:rFonts w:ascii="Times New Roman" w:hAnsi="Times New Roman"/>
          <w:sz w:val="22"/>
          <w:lang w:val="ru-RU"/>
        </w:rPr>
      </w:pPr>
      <w:r w:rsidRPr="0087404D">
        <w:rPr>
          <w:rFonts w:ascii="Times New Roman" w:hAnsi="Times New Roman"/>
          <w:sz w:val="22"/>
          <w:lang w:val="ru-RU"/>
        </w:rPr>
        <w:t>9.</w:t>
      </w:r>
      <w:r w:rsidR="00910667">
        <w:rPr>
          <w:rFonts w:ascii="Times New Roman" w:hAnsi="Times New Roman"/>
          <w:sz w:val="22"/>
          <w:lang w:val="ru-RU"/>
        </w:rPr>
        <w:t>4</w:t>
      </w:r>
      <w:r w:rsidRPr="0087404D">
        <w:rPr>
          <w:rFonts w:ascii="Times New Roman" w:hAnsi="Times New Roman"/>
          <w:sz w:val="22"/>
          <w:lang w:val="ru-RU"/>
        </w:rPr>
        <w:t>.</w:t>
      </w:r>
      <w:r w:rsidR="0004583C" w:rsidRPr="0004583C">
        <w:rPr>
          <w:rFonts w:ascii="Times New Roman" w:hAnsi="Times New Roman"/>
          <w:sz w:val="22"/>
          <w:lang w:val="ru-RU"/>
        </w:rPr>
        <w:tab/>
      </w:r>
      <w:r w:rsidRPr="0087404D">
        <w:rPr>
          <w:rFonts w:ascii="Times New Roman" w:hAnsi="Times New Roman"/>
          <w:sz w:val="22"/>
          <w:lang w:val="ru-RU"/>
        </w:rPr>
        <w:t>Получатель и Финансовая организация самостоятельно определяют способ расчетов при совершении финансовой сделки.</w:t>
      </w:r>
    </w:p>
    <w:p w14:paraId="24BB21F9" w14:textId="77777777" w:rsidR="00923A1E" w:rsidRDefault="00923A1E" w:rsidP="005C2A80">
      <w:pPr>
        <w:pStyle w:val="ab"/>
        <w:spacing w:before="240"/>
        <w:jc w:val="center"/>
        <w:rPr>
          <w:rFonts w:ascii="Times New Roman" w:hAnsi="Times New Roman"/>
          <w:b/>
          <w:sz w:val="22"/>
          <w:lang w:val="ru-RU"/>
        </w:rPr>
      </w:pPr>
    </w:p>
    <w:p w14:paraId="4D54B15D" w14:textId="081B91F5" w:rsidR="002B0506" w:rsidRPr="0087404D" w:rsidRDefault="00611A0B"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10</w:t>
      </w:r>
      <w:r w:rsidR="009909F6" w:rsidRPr="0087404D">
        <w:rPr>
          <w:rFonts w:ascii="Times New Roman" w:hAnsi="Times New Roman"/>
          <w:b/>
          <w:sz w:val="22"/>
          <w:lang w:val="ru-RU"/>
        </w:rPr>
        <w:t>.</w:t>
      </w:r>
      <w:r w:rsidRPr="0087404D">
        <w:rPr>
          <w:rFonts w:ascii="Times New Roman" w:hAnsi="Times New Roman"/>
          <w:b/>
          <w:sz w:val="22"/>
          <w:lang w:val="ru-RU"/>
        </w:rPr>
        <w:t xml:space="preserve"> </w:t>
      </w:r>
      <w:r w:rsidR="008C13A7" w:rsidRPr="0087404D">
        <w:rPr>
          <w:rFonts w:ascii="Times New Roman" w:hAnsi="Times New Roman"/>
          <w:b/>
          <w:sz w:val="22"/>
          <w:lang w:val="ru-RU"/>
        </w:rPr>
        <w:t>УСЛУГИ ОПЕРАТОРА ДЛЯ ПОЛУЧАТЕЛЕЙ</w:t>
      </w:r>
    </w:p>
    <w:p w14:paraId="3FA935E7" w14:textId="3952ABB4" w:rsidR="00611A0B" w:rsidRPr="0087404D" w:rsidRDefault="00611A0B"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10.1.</w:t>
      </w:r>
      <w:r w:rsidR="0004583C" w:rsidRPr="0004583C">
        <w:rPr>
          <w:rFonts w:ascii="Times New Roman" w:hAnsi="Times New Roman"/>
          <w:sz w:val="22"/>
          <w:lang w:val="ru-RU"/>
        </w:rPr>
        <w:tab/>
      </w:r>
      <w:r w:rsidRPr="0087404D">
        <w:rPr>
          <w:rFonts w:ascii="Times New Roman" w:hAnsi="Times New Roman"/>
          <w:sz w:val="22"/>
          <w:lang w:val="ru-RU"/>
        </w:rPr>
        <w:t>Оператор предоставляет Получателям услуги, связанные с обеспечением возможности совершения Финансовых сделок.</w:t>
      </w:r>
    </w:p>
    <w:p w14:paraId="5985BC6D" w14:textId="3391DC0D" w:rsidR="00611A0B" w:rsidRPr="0087404D" w:rsidRDefault="00611A0B"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10.2.</w:t>
      </w:r>
      <w:r w:rsidR="0004583C" w:rsidRPr="0004583C">
        <w:rPr>
          <w:rFonts w:ascii="Times New Roman" w:hAnsi="Times New Roman"/>
          <w:sz w:val="22"/>
          <w:lang w:val="ru-RU"/>
        </w:rPr>
        <w:tab/>
      </w:r>
      <w:r w:rsidRPr="0087404D">
        <w:rPr>
          <w:rFonts w:ascii="Times New Roman" w:hAnsi="Times New Roman"/>
          <w:sz w:val="22"/>
          <w:lang w:val="ru-RU"/>
        </w:rPr>
        <w:t>Оплата услуг Оператора Получателями не осуществляется.</w:t>
      </w:r>
    </w:p>
    <w:p w14:paraId="165B6F0F" w14:textId="7DB3B962" w:rsidR="00611A0B" w:rsidRPr="0087404D" w:rsidRDefault="00611A0B"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10.3.</w:t>
      </w:r>
      <w:r w:rsidR="0004583C" w:rsidRPr="0004583C">
        <w:rPr>
          <w:rFonts w:ascii="Times New Roman" w:hAnsi="Times New Roman"/>
          <w:sz w:val="22"/>
          <w:lang w:val="ru-RU"/>
        </w:rPr>
        <w:tab/>
      </w:r>
      <w:r w:rsidRPr="0087404D">
        <w:rPr>
          <w:rFonts w:ascii="Times New Roman" w:hAnsi="Times New Roman"/>
          <w:sz w:val="22"/>
          <w:lang w:val="ru-RU"/>
        </w:rPr>
        <w:t xml:space="preserve">Оператор вправе проводить маркетинговые мероприятия, акции и иные мероприятия стимулирующего характера с привлечением Получателей. Согласие Получателя на участие в маркетинговых мероприятиях, акциях и иных мероприятиях стимулирующего характера, считается предоставленным Получателем с момента предоставления Получателю </w:t>
      </w:r>
      <w:r w:rsidR="009909F6" w:rsidRPr="0087404D">
        <w:rPr>
          <w:rFonts w:ascii="Times New Roman" w:hAnsi="Times New Roman"/>
          <w:sz w:val="22"/>
          <w:lang w:val="ru-RU"/>
        </w:rPr>
        <w:t>д</w:t>
      </w:r>
      <w:r w:rsidRPr="0087404D">
        <w:rPr>
          <w:rFonts w:ascii="Times New Roman" w:hAnsi="Times New Roman"/>
          <w:sz w:val="22"/>
          <w:lang w:val="ru-RU"/>
        </w:rPr>
        <w:t>опуска</w:t>
      </w:r>
      <w:r w:rsidR="009909F6" w:rsidRPr="0087404D">
        <w:rPr>
          <w:rFonts w:ascii="Times New Roman" w:hAnsi="Times New Roman"/>
          <w:sz w:val="22"/>
          <w:lang w:val="ru-RU"/>
        </w:rPr>
        <w:t xml:space="preserve"> к совершению финансовых сделок</w:t>
      </w:r>
      <w:r w:rsidRPr="0087404D">
        <w:rPr>
          <w:rFonts w:ascii="Times New Roman" w:hAnsi="Times New Roman"/>
          <w:sz w:val="22"/>
          <w:lang w:val="ru-RU"/>
        </w:rPr>
        <w:t>.</w:t>
      </w:r>
    </w:p>
    <w:p w14:paraId="097E3F57" w14:textId="77777777" w:rsidR="00923A1E" w:rsidRDefault="00923A1E" w:rsidP="005C2A80">
      <w:pPr>
        <w:pStyle w:val="ab"/>
        <w:spacing w:before="240"/>
        <w:jc w:val="center"/>
        <w:rPr>
          <w:rFonts w:ascii="Times New Roman" w:hAnsi="Times New Roman"/>
          <w:b/>
          <w:sz w:val="22"/>
          <w:lang w:val="ru-RU"/>
        </w:rPr>
      </w:pPr>
    </w:p>
    <w:p w14:paraId="04ECC334" w14:textId="3A1317A1" w:rsidR="00611A0B" w:rsidRPr="0087404D" w:rsidRDefault="00611A0B"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11</w:t>
      </w:r>
      <w:r w:rsidR="009909F6" w:rsidRPr="0087404D">
        <w:rPr>
          <w:rFonts w:ascii="Times New Roman" w:hAnsi="Times New Roman"/>
          <w:b/>
          <w:sz w:val="22"/>
          <w:lang w:val="ru-RU"/>
        </w:rPr>
        <w:t>.</w:t>
      </w:r>
      <w:r w:rsidRPr="0087404D">
        <w:rPr>
          <w:rFonts w:ascii="Times New Roman" w:hAnsi="Times New Roman"/>
          <w:b/>
          <w:sz w:val="22"/>
          <w:lang w:val="ru-RU"/>
        </w:rPr>
        <w:t xml:space="preserve"> </w:t>
      </w:r>
      <w:r w:rsidR="008C13A7" w:rsidRPr="0087404D">
        <w:rPr>
          <w:rFonts w:ascii="Times New Roman" w:hAnsi="Times New Roman"/>
          <w:b/>
          <w:sz w:val="22"/>
          <w:lang w:val="ru-RU"/>
        </w:rPr>
        <w:t>УСЛУГИ ОПЕРАТОРА ДЛЯ ФИНАНСОВЫХ ОРГАНИЗАЦИЙ</w:t>
      </w:r>
    </w:p>
    <w:p w14:paraId="7B6D1E58" w14:textId="20827728" w:rsidR="00611A0B" w:rsidRPr="00A27420" w:rsidRDefault="00611A0B" w:rsidP="0004583C">
      <w:pPr>
        <w:pStyle w:val="ab"/>
        <w:tabs>
          <w:tab w:val="left" w:pos="1134"/>
        </w:tabs>
        <w:ind w:firstLine="567"/>
        <w:jc w:val="both"/>
        <w:rPr>
          <w:rFonts w:ascii="Times New Roman" w:hAnsi="Times New Roman"/>
          <w:sz w:val="22"/>
          <w:lang w:val="ru-RU"/>
        </w:rPr>
      </w:pPr>
      <w:r w:rsidRPr="00A27420">
        <w:rPr>
          <w:rFonts w:ascii="Times New Roman" w:hAnsi="Times New Roman"/>
          <w:sz w:val="22"/>
          <w:lang w:val="ru-RU"/>
        </w:rPr>
        <w:t>11.1</w:t>
      </w:r>
      <w:r w:rsidR="009909F6" w:rsidRPr="00A27420">
        <w:rPr>
          <w:rFonts w:ascii="Times New Roman" w:hAnsi="Times New Roman"/>
          <w:sz w:val="22"/>
          <w:lang w:val="ru-RU"/>
        </w:rPr>
        <w:t>.</w:t>
      </w:r>
      <w:r w:rsidR="0004583C" w:rsidRPr="00A27420">
        <w:rPr>
          <w:rFonts w:ascii="Times New Roman" w:hAnsi="Times New Roman"/>
          <w:sz w:val="22"/>
          <w:lang w:val="ru-RU"/>
        </w:rPr>
        <w:tab/>
      </w:r>
      <w:r w:rsidRPr="00A27420">
        <w:rPr>
          <w:rFonts w:ascii="Times New Roman" w:hAnsi="Times New Roman"/>
          <w:sz w:val="22"/>
          <w:lang w:val="ru-RU"/>
        </w:rPr>
        <w:t>Оператор предоставляет Финансовым организациям следующие услуги:</w:t>
      </w:r>
    </w:p>
    <w:p w14:paraId="243203E4" w14:textId="785C0644" w:rsidR="00611A0B" w:rsidRPr="00A27420" w:rsidRDefault="00611A0B" w:rsidP="001E1AC4">
      <w:pPr>
        <w:pStyle w:val="ab"/>
        <w:numPr>
          <w:ilvl w:val="0"/>
          <w:numId w:val="5"/>
        </w:numPr>
        <w:ind w:left="0" w:firstLine="567"/>
        <w:jc w:val="both"/>
        <w:rPr>
          <w:rFonts w:ascii="Times New Roman" w:hAnsi="Times New Roman"/>
          <w:sz w:val="22"/>
          <w:lang w:val="ru-RU"/>
        </w:rPr>
      </w:pPr>
      <w:r w:rsidRPr="00A27420">
        <w:rPr>
          <w:rFonts w:ascii="Times New Roman" w:hAnsi="Times New Roman"/>
          <w:sz w:val="22"/>
          <w:lang w:val="ru-RU"/>
        </w:rPr>
        <w:t>подключение к Финансовой платформе, передача и размещение информации об услугах, включая Предложение Финансовой организации;</w:t>
      </w:r>
    </w:p>
    <w:p w14:paraId="2DCC074A" w14:textId="4ACD25AC" w:rsidR="00611A0B" w:rsidRPr="00A27420" w:rsidRDefault="00611A0B" w:rsidP="001E1AC4">
      <w:pPr>
        <w:pStyle w:val="ab"/>
        <w:numPr>
          <w:ilvl w:val="0"/>
          <w:numId w:val="5"/>
        </w:numPr>
        <w:ind w:left="0" w:firstLine="567"/>
        <w:jc w:val="both"/>
        <w:rPr>
          <w:rFonts w:ascii="Times New Roman" w:hAnsi="Times New Roman"/>
          <w:sz w:val="22"/>
          <w:lang w:val="ru-RU"/>
        </w:rPr>
      </w:pPr>
      <w:r w:rsidRPr="00A27420">
        <w:rPr>
          <w:rFonts w:ascii="Times New Roman" w:hAnsi="Times New Roman"/>
          <w:sz w:val="22"/>
          <w:lang w:val="ru-RU"/>
        </w:rPr>
        <w:t>обеспечение взаимодействия между Получателем и Финансовой организацией, направленного на заключение Финансовой сделки;</w:t>
      </w:r>
    </w:p>
    <w:p w14:paraId="2A82F66D" w14:textId="77777777" w:rsidR="007006DE" w:rsidRDefault="00611A0B" w:rsidP="007006DE">
      <w:pPr>
        <w:pStyle w:val="ab"/>
        <w:numPr>
          <w:ilvl w:val="0"/>
          <w:numId w:val="5"/>
        </w:numPr>
        <w:ind w:left="0" w:firstLine="567"/>
        <w:jc w:val="both"/>
        <w:rPr>
          <w:ins w:id="242" w:author="Томилова Дина" w:date="2026-07-10T14:23:00Z"/>
          <w:rFonts w:ascii="Times New Roman" w:hAnsi="Times New Roman"/>
          <w:sz w:val="22"/>
          <w:lang w:val="ru-RU"/>
        </w:rPr>
      </w:pPr>
      <w:r w:rsidRPr="00A27420">
        <w:rPr>
          <w:rFonts w:ascii="Times New Roman" w:hAnsi="Times New Roman"/>
          <w:sz w:val="22"/>
          <w:lang w:val="ru-RU"/>
        </w:rPr>
        <w:t xml:space="preserve">проведение Идентификации Получателей (на основании п. 1.5-8 ст. 7 Федерального закона от 7 августа 2001 года № 115-ФЗ «О противодействии легализации (отмыванию) доходов, полученных преступным путем, и финансированию терроризма»). </w:t>
      </w:r>
      <w:ins w:id="243" w:author="Томилова Дина" w:date="2026-07-10T14:23:00Z">
        <w:r w:rsidR="007006DE">
          <w:rPr>
            <w:rFonts w:ascii="Times New Roman" w:hAnsi="Times New Roman"/>
            <w:sz w:val="22"/>
            <w:lang w:val="ru-RU"/>
          </w:rPr>
          <w:t>Порядок проведения идентификации указан в Приложении №8 к настоящим Правилам.</w:t>
        </w:r>
      </w:ins>
    </w:p>
    <w:p w14:paraId="074063F9" w14:textId="1F4E2696" w:rsidR="00611A0B" w:rsidRDefault="00611A0B" w:rsidP="001E1AC4">
      <w:pPr>
        <w:pStyle w:val="ab"/>
        <w:numPr>
          <w:ilvl w:val="0"/>
          <w:numId w:val="5"/>
        </w:numPr>
        <w:ind w:left="0" w:firstLine="567"/>
        <w:jc w:val="both"/>
        <w:rPr>
          <w:ins w:id="244" w:author="Томилова Дина" w:date="2026-07-10T14:24:00Z"/>
          <w:rFonts w:ascii="Times New Roman" w:hAnsi="Times New Roman"/>
          <w:sz w:val="22"/>
          <w:lang w:val="ru-RU"/>
        </w:rPr>
      </w:pPr>
      <w:r w:rsidRPr="00A27420">
        <w:rPr>
          <w:rFonts w:ascii="Times New Roman" w:hAnsi="Times New Roman"/>
          <w:sz w:val="22"/>
          <w:lang w:val="ru-RU"/>
        </w:rPr>
        <w:t>Услуги по проведению Идентификации включают:</w:t>
      </w:r>
    </w:p>
    <w:p w14:paraId="26A0B829" w14:textId="5AACDE0A" w:rsidR="007006DE" w:rsidRPr="005D6DC3" w:rsidRDefault="007006DE">
      <w:pPr>
        <w:pStyle w:val="ab"/>
        <w:ind w:firstLine="426"/>
        <w:jc w:val="both"/>
        <w:rPr>
          <w:ins w:id="245" w:author="Томилова Дина" w:date="2026-07-10T14:24:00Z"/>
          <w:rFonts w:ascii="Times New Roman" w:hAnsi="Times New Roman"/>
          <w:sz w:val="22"/>
          <w:lang w:val="ru-RU"/>
        </w:rPr>
        <w:pPrChange w:id="246" w:author="Томилова Дина" w:date="2026-07-10T14:31:00Z">
          <w:pPr>
            <w:pStyle w:val="ab"/>
            <w:numPr>
              <w:numId w:val="5"/>
            </w:numPr>
            <w:ind w:left="1287" w:hanging="360"/>
            <w:jc w:val="both"/>
          </w:pPr>
        </w:pPrChange>
      </w:pPr>
      <w:ins w:id="247" w:author="Томилова Дина" w:date="2026-07-10T14:24:00Z">
        <w:r w:rsidRPr="00A27420">
          <w:rPr>
            <w:rFonts w:ascii="Times New Roman" w:hAnsi="Times New Roman"/>
            <w:sz w:val="22"/>
            <w:lang w:val="ru-RU"/>
          </w:rPr>
          <w:t>●</w:t>
        </w:r>
        <w:r>
          <w:rPr>
            <w:rFonts w:ascii="Times New Roman" w:hAnsi="Times New Roman"/>
            <w:sz w:val="22"/>
            <w:lang w:val="ru-RU"/>
          </w:rPr>
          <w:t xml:space="preserve"> </w:t>
        </w:r>
      </w:ins>
      <w:ins w:id="248" w:author="Томилова Дина" w:date="2026-07-10T14:26:00Z">
        <w:r>
          <w:rPr>
            <w:rFonts w:ascii="Times New Roman" w:hAnsi="Times New Roman"/>
            <w:sz w:val="22"/>
            <w:lang w:val="ru-RU"/>
          </w:rPr>
          <w:t>с</w:t>
        </w:r>
      </w:ins>
      <w:ins w:id="249" w:author="Томилова Дина" w:date="2026-07-10T14:24:00Z">
        <w:r w:rsidRPr="005D6DC3">
          <w:rPr>
            <w:rFonts w:ascii="Times New Roman" w:hAnsi="Times New Roman"/>
            <w:sz w:val="22"/>
            <w:lang w:val="ru-RU"/>
          </w:rPr>
          <w:t>бор сведений и документов о Получателе, необходимых для Идентификации Получателя и заключения Финансовых сделок;</w:t>
        </w:r>
      </w:ins>
    </w:p>
    <w:p w14:paraId="642A64C0" w14:textId="10CAD9A5" w:rsidR="007006DE" w:rsidRPr="007006DE" w:rsidRDefault="007006DE">
      <w:pPr>
        <w:pStyle w:val="ab"/>
        <w:ind w:firstLine="426"/>
        <w:jc w:val="both"/>
        <w:rPr>
          <w:rFonts w:ascii="Times New Roman" w:hAnsi="Times New Roman"/>
          <w:sz w:val="22"/>
          <w:lang w:val="ru-RU"/>
        </w:rPr>
        <w:pPrChange w:id="250" w:author="Томилова Дина" w:date="2026-07-10T14:31:00Z">
          <w:pPr>
            <w:pStyle w:val="ab"/>
            <w:numPr>
              <w:numId w:val="5"/>
            </w:numPr>
            <w:ind w:left="1287" w:firstLine="567"/>
            <w:jc w:val="both"/>
          </w:pPr>
        </w:pPrChange>
      </w:pPr>
      <w:ins w:id="251" w:author="Томилова Дина" w:date="2026-07-10T14:24:00Z">
        <w:r w:rsidRPr="00A27420">
          <w:rPr>
            <w:rFonts w:ascii="Times New Roman" w:hAnsi="Times New Roman"/>
            <w:sz w:val="22"/>
            <w:lang w:val="ru-RU"/>
          </w:rPr>
          <w:t>●</w:t>
        </w:r>
        <w:r>
          <w:rPr>
            <w:rFonts w:ascii="Times New Roman" w:hAnsi="Times New Roman"/>
            <w:sz w:val="22"/>
            <w:lang w:val="ru-RU"/>
          </w:rPr>
          <w:t xml:space="preserve"> </w:t>
        </w:r>
      </w:ins>
      <w:ins w:id="252" w:author="Томилова Дина" w:date="2026-07-10T14:26:00Z">
        <w:r>
          <w:rPr>
            <w:rFonts w:ascii="Times New Roman" w:hAnsi="Times New Roman"/>
            <w:sz w:val="22"/>
            <w:lang w:val="ru-RU"/>
          </w:rPr>
          <w:t>п</w:t>
        </w:r>
      </w:ins>
      <w:ins w:id="253" w:author="Томилова Дина" w:date="2026-07-10T14:24:00Z">
        <w:r w:rsidRPr="007006DE">
          <w:rPr>
            <w:rFonts w:ascii="Times New Roman" w:hAnsi="Times New Roman"/>
            <w:sz w:val="22"/>
            <w:lang w:val="ru-RU"/>
          </w:rPr>
          <w:t>роведение Идентификации Получателя в соответствии с требованиями подпункта 1 п.1 ст.7 Федерального закона № 115-ФЗ для приема такого Получателя на обслуживание к Финансовой организации;</w:t>
        </w:r>
      </w:ins>
    </w:p>
    <w:p w14:paraId="503590D3" w14:textId="5D4F147E" w:rsidR="00F95727" w:rsidRDefault="00872993">
      <w:pPr>
        <w:pStyle w:val="ab"/>
        <w:ind w:firstLine="426"/>
        <w:jc w:val="both"/>
        <w:rPr>
          <w:ins w:id="254" w:author="Томилова Дина" w:date="2026-07-10T14:26:00Z"/>
          <w:rFonts w:ascii="Times New Roman" w:hAnsi="Times New Roman"/>
          <w:sz w:val="22"/>
          <w:lang w:val="ru-RU"/>
        </w:rPr>
        <w:pPrChange w:id="255" w:author="Томилова Дина" w:date="2026-07-10T14:31:00Z">
          <w:pPr>
            <w:pStyle w:val="ab"/>
            <w:ind w:firstLine="567"/>
            <w:jc w:val="both"/>
          </w:pPr>
        </w:pPrChange>
      </w:pPr>
      <w:ins w:id="256" w:author="Томилова Дина" w:date="2026-07-10T14:31:00Z">
        <w:r>
          <w:rPr>
            <w:rFonts w:ascii="Times New Roman" w:hAnsi="Times New Roman"/>
            <w:sz w:val="22"/>
            <w:lang w:val="ru-RU"/>
          </w:rPr>
          <w:t xml:space="preserve">     </w:t>
        </w:r>
      </w:ins>
      <w:r w:rsidR="00F95727" w:rsidRPr="00A27420">
        <w:rPr>
          <w:rFonts w:ascii="Times New Roman" w:hAnsi="Times New Roman"/>
          <w:sz w:val="22"/>
          <w:lang w:val="ru-RU"/>
        </w:rPr>
        <w:t>● проведение Идентификации Получателя с использованием единой системы идентификации и аутентификации и единой биометрической системы в соответствии</w:t>
      </w:r>
      <w:ins w:id="257" w:author="Томилова Дина" w:date="2026-07-10T14:25:00Z">
        <w:r w:rsidR="007006DE">
          <w:rPr>
            <w:rFonts w:ascii="Times New Roman" w:hAnsi="Times New Roman"/>
            <w:sz w:val="22"/>
            <w:lang w:val="ru-RU"/>
          </w:rPr>
          <w:t xml:space="preserve"> с п</w:t>
        </w:r>
        <w:r w:rsidR="007006DE" w:rsidRPr="005D6DC3">
          <w:rPr>
            <w:rFonts w:ascii="Times New Roman" w:hAnsi="Times New Roman"/>
            <w:sz w:val="22"/>
            <w:lang w:val="ru-RU"/>
          </w:rPr>
          <w:t>. 5.8-2 ст. 7 Федерального закона № 115-ФЗ</w:t>
        </w:r>
      </w:ins>
      <w:ins w:id="258" w:author="Томилова Дина" w:date="2026-07-10T14:33:00Z">
        <w:r w:rsidR="00413953">
          <w:rPr>
            <w:rFonts w:ascii="Times New Roman" w:hAnsi="Times New Roman"/>
            <w:sz w:val="22"/>
            <w:lang w:val="ru-RU"/>
          </w:rPr>
          <w:t>,</w:t>
        </w:r>
      </w:ins>
      <w:r w:rsidR="00F95727" w:rsidRPr="00A27420">
        <w:rPr>
          <w:rFonts w:ascii="Times New Roman" w:hAnsi="Times New Roman"/>
          <w:sz w:val="22"/>
          <w:lang w:val="ru-RU"/>
        </w:rPr>
        <w:t xml:space="preserve"> со статьей 9 Федерального закона от 29 декабря 2022 года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5E5FBD35" w14:textId="4AEAA095" w:rsidR="007006DE" w:rsidRDefault="00872993">
      <w:pPr>
        <w:pStyle w:val="ab"/>
        <w:ind w:firstLine="426"/>
        <w:jc w:val="both"/>
        <w:rPr>
          <w:ins w:id="259" w:author="Томилова Дина" w:date="2026-07-10T14:26:00Z"/>
          <w:rFonts w:ascii="Times New Roman" w:hAnsi="Times New Roman"/>
          <w:sz w:val="22"/>
          <w:lang w:val="ru-RU"/>
        </w:rPr>
        <w:pPrChange w:id="260" w:author="Томилова Дина" w:date="2026-07-10T14:31:00Z">
          <w:pPr>
            <w:pStyle w:val="ab"/>
            <w:ind w:firstLine="567"/>
            <w:jc w:val="both"/>
          </w:pPr>
        </w:pPrChange>
      </w:pPr>
      <w:ins w:id="261" w:author="Томилова Дина" w:date="2026-07-10T14:31:00Z">
        <w:r>
          <w:rPr>
            <w:rFonts w:ascii="Times New Roman" w:hAnsi="Times New Roman"/>
            <w:sz w:val="22"/>
            <w:lang w:val="ru-RU"/>
          </w:rPr>
          <w:t xml:space="preserve">   </w:t>
        </w:r>
      </w:ins>
      <w:ins w:id="262" w:author="Томилова Дина" w:date="2026-07-10T14:26:00Z">
        <w:r w:rsidR="007006DE" w:rsidRPr="007006DE">
          <w:rPr>
            <w:rFonts w:ascii="Times New Roman" w:hAnsi="Times New Roman"/>
            <w:sz w:val="22"/>
            <w:lang w:val="ru-RU"/>
          </w:rPr>
          <w:t>●</w:t>
        </w:r>
        <w:r w:rsidR="007006DE">
          <w:rPr>
            <w:rFonts w:ascii="Times New Roman" w:hAnsi="Times New Roman"/>
            <w:sz w:val="22"/>
            <w:lang w:val="ru-RU"/>
          </w:rPr>
          <w:t xml:space="preserve"> </w:t>
        </w:r>
        <w:r w:rsidR="007006DE" w:rsidRPr="0075485D">
          <w:rPr>
            <w:rFonts w:ascii="Times New Roman" w:hAnsi="Times New Roman"/>
            <w:sz w:val="22"/>
            <w:lang w:val="ru-RU"/>
          </w:rPr>
          <w:t>проведение Идентификации Получателя лично в присутствии</w:t>
        </w:r>
        <w:r w:rsidR="007006DE">
          <w:rPr>
            <w:rFonts w:ascii="Times New Roman" w:hAnsi="Times New Roman"/>
            <w:sz w:val="22"/>
            <w:lang w:val="ru-RU"/>
          </w:rPr>
          <w:t xml:space="preserve"> Получателя </w:t>
        </w:r>
      </w:ins>
      <w:ins w:id="263" w:author="Томилова Дина" w:date="2026-07-10T14:28:00Z">
        <w:r w:rsidR="007006DE">
          <w:rPr>
            <w:rFonts w:ascii="Times New Roman" w:hAnsi="Times New Roman"/>
            <w:sz w:val="22"/>
            <w:lang w:val="ru-RU"/>
          </w:rPr>
          <w:t>или представителя Получателя</w:t>
        </w:r>
        <w:r w:rsidR="007006DE" w:rsidRPr="0075485D">
          <w:rPr>
            <w:rFonts w:ascii="Times New Roman" w:hAnsi="Times New Roman"/>
            <w:sz w:val="22"/>
            <w:lang w:val="ru-RU"/>
          </w:rPr>
          <w:t xml:space="preserve"> </w:t>
        </w:r>
      </w:ins>
      <w:ins w:id="264" w:author="Томилова Дина" w:date="2026-07-10T14:26:00Z">
        <w:r w:rsidR="007006DE" w:rsidRPr="0075485D">
          <w:rPr>
            <w:rFonts w:ascii="Times New Roman" w:hAnsi="Times New Roman"/>
            <w:sz w:val="22"/>
            <w:lang w:val="ru-RU"/>
          </w:rPr>
          <w:t>Оператор</w:t>
        </w:r>
        <w:r w:rsidR="007006DE">
          <w:rPr>
            <w:rFonts w:ascii="Times New Roman" w:hAnsi="Times New Roman"/>
            <w:sz w:val="22"/>
            <w:lang w:val="ru-RU"/>
          </w:rPr>
          <w:t>ом</w:t>
        </w:r>
        <w:r w:rsidR="007006DE" w:rsidRPr="0075485D">
          <w:rPr>
            <w:rFonts w:ascii="Times New Roman" w:hAnsi="Times New Roman"/>
            <w:sz w:val="22"/>
            <w:lang w:val="ru-RU"/>
          </w:rPr>
          <w:t xml:space="preserve"> в соответствии с требованиями Федерального закона от 07.08.2001года № 115-ФЗ «О противодействии легализации (отмыванию) доходов, полученных преступным путем, и финансированию терроризма» для приема такого Получателя на обслуживание к Финансовой организации; проведение упрощенной Идентификации способами, установленными Федеральным законом от 07.08.2001 года № 115-ФЗ «О противодействии легализации (отмыванию) доходов, полученных преступным путем, и финансированию терроризма»; </w:t>
        </w:r>
      </w:ins>
    </w:p>
    <w:p w14:paraId="5E3E72F5" w14:textId="06638C67" w:rsidR="007006DE" w:rsidRPr="0087404D" w:rsidDel="00875EC8" w:rsidRDefault="00872993">
      <w:pPr>
        <w:pStyle w:val="ab"/>
        <w:ind w:firstLine="426"/>
        <w:jc w:val="both"/>
        <w:rPr>
          <w:del w:id="265" w:author="Томилова Дина" w:date="2026-07-10T14:31:00Z"/>
          <w:rFonts w:ascii="Times New Roman" w:hAnsi="Times New Roman"/>
          <w:sz w:val="22"/>
          <w:lang w:val="ru-RU"/>
        </w:rPr>
        <w:pPrChange w:id="266" w:author="Томилова Дина" w:date="2026-07-10T14:31:00Z">
          <w:pPr>
            <w:pStyle w:val="ab"/>
            <w:ind w:firstLine="567"/>
            <w:jc w:val="both"/>
          </w:pPr>
        </w:pPrChange>
      </w:pPr>
      <w:ins w:id="267" w:author="Томилова Дина" w:date="2026-07-10T14:31:00Z">
        <w:r>
          <w:rPr>
            <w:rFonts w:ascii="Times New Roman" w:hAnsi="Times New Roman"/>
            <w:sz w:val="22"/>
            <w:lang w:val="ru-RU"/>
          </w:rPr>
          <w:t xml:space="preserve">    </w:t>
        </w:r>
        <w:r w:rsidR="00875EC8" w:rsidRPr="00875EC8">
          <w:rPr>
            <w:rFonts w:ascii="Times New Roman" w:hAnsi="Times New Roman"/>
            <w:sz w:val="22"/>
            <w:lang w:val="ru-RU"/>
          </w:rPr>
          <w:t>●</w:t>
        </w:r>
        <w:r w:rsidR="00875EC8">
          <w:rPr>
            <w:rFonts w:ascii="Times New Roman" w:hAnsi="Times New Roman"/>
            <w:sz w:val="22"/>
            <w:lang w:val="ru-RU"/>
          </w:rPr>
          <w:t xml:space="preserve"> </w:t>
        </w:r>
      </w:ins>
      <w:ins w:id="268" w:author="Томилова Дина" w:date="2026-07-10T14:26:00Z">
        <w:r w:rsidR="007006DE" w:rsidRPr="0075485D">
          <w:rPr>
            <w:rFonts w:ascii="Times New Roman" w:hAnsi="Times New Roman"/>
            <w:sz w:val="22"/>
            <w:lang w:val="ru-RU"/>
          </w:rPr>
          <w:t>осуществление подтверждения достоверности сведений о Получателе, полученных при проведении Идентификации, с использованием оригиналов документов и/или надлежащим образом заверенных копий и/или государственных и иных информационных систем;</w:t>
        </w:r>
      </w:ins>
      <w:ins w:id="269" w:author="Томилова Дина" w:date="2026-07-10T14:28:00Z">
        <w:r w:rsidR="007006DE">
          <w:rPr>
            <w:rFonts w:ascii="Times New Roman" w:hAnsi="Times New Roman"/>
            <w:sz w:val="22"/>
            <w:lang w:val="ru-RU"/>
          </w:rPr>
          <w:t xml:space="preserve"> </w:t>
        </w:r>
      </w:ins>
    </w:p>
    <w:p w14:paraId="18BD9EA0" w14:textId="09EED0E9" w:rsidR="00611A0B" w:rsidRPr="0087404D" w:rsidRDefault="00872993" w:rsidP="00E875EA">
      <w:pPr>
        <w:pStyle w:val="ab"/>
        <w:ind w:firstLine="567"/>
        <w:jc w:val="both"/>
        <w:rPr>
          <w:rFonts w:ascii="Times New Roman" w:hAnsi="Times New Roman"/>
          <w:sz w:val="22"/>
          <w:lang w:val="ru-RU"/>
        </w:rPr>
      </w:pPr>
      <w:ins w:id="270" w:author="Томилова Дина" w:date="2026-07-10T14:32:00Z">
        <w:r>
          <w:rPr>
            <w:rFonts w:ascii="Times New Roman" w:hAnsi="Times New Roman"/>
            <w:sz w:val="22"/>
            <w:lang w:val="ru-RU"/>
          </w:rPr>
          <w:t xml:space="preserve"> </w:t>
        </w:r>
      </w:ins>
      <w:r w:rsidR="00611A0B" w:rsidRPr="0087404D">
        <w:rPr>
          <w:rFonts w:ascii="Times New Roman" w:hAnsi="Times New Roman"/>
          <w:sz w:val="22"/>
          <w:lang w:val="ru-RU"/>
        </w:rPr>
        <w:t xml:space="preserve">● передачу Финансовой организации в форме электронных документов в порядке, предусмотренном </w:t>
      </w:r>
      <w:r w:rsidR="00880911" w:rsidRPr="0087404D">
        <w:rPr>
          <w:rFonts w:ascii="Times New Roman" w:hAnsi="Times New Roman"/>
          <w:sz w:val="22"/>
          <w:lang w:val="ru-RU"/>
        </w:rPr>
        <w:t>Соглашением об электронном взаимодействии</w:t>
      </w:r>
      <w:r w:rsidR="00611A0B" w:rsidRPr="0087404D">
        <w:rPr>
          <w:rFonts w:ascii="Times New Roman" w:hAnsi="Times New Roman"/>
          <w:sz w:val="22"/>
          <w:lang w:val="ru-RU"/>
        </w:rPr>
        <w:t>, сведений и документов о Получателе в объеме и сроки, предусмотренным нормативными актами Банка России об идентификации в целях противодействия легализации (отмыванию) доходов, полученных преступным путем, и финансированию терроризма;</w:t>
      </w:r>
    </w:p>
    <w:p w14:paraId="104B0CC9" w14:textId="0CF551DD" w:rsidR="00611A0B" w:rsidRPr="0087404D" w:rsidRDefault="00872993" w:rsidP="00E875EA">
      <w:pPr>
        <w:pStyle w:val="ab"/>
        <w:ind w:firstLine="567"/>
        <w:jc w:val="both"/>
        <w:rPr>
          <w:rFonts w:ascii="Times New Roman" w:hAnsi="Times New Roman"/>
          <w:sz w:val="22"/>
          <w:lang w:val="ru-RU"/>
        </w:rPr>
      </w:pPr>
      <w:ins w:id="271" w:author="Томилова Дина" w:date="2026-07-10T14:31:00Z">
        <w:r>
          <w:rPr>
            <w:rFonts w:ascii="Times New Roman" w:hAnsi="Times New Roman"/>
            <w:sz w:val="22"/>
            <w:lang w:val="ru-RU"/>
          </w:rPr>
          <w:t xml:space="preserve"> </w:t>
        </w:r>
      </w:ins>
      <w:r w:rsidR="00611A0B" w:rsidRPr="0087404D">
        <w:rPr>
          <w:rFonts w:ascii="Times New Roman" w:hAnsi="Times New Roman"/>
          <w:sz w:val="22"/>
          <w:lang w:val="ru-RU"/>
        </w:rPr>
        <w:t xml:space="preserve">● в случае, если для заключения Финансовой сделки в силу положений законодательства требуется проведение Идентификации, поручение Оператору на проведение Идентификации Получателя может быть подано Финансовой организацией в любое время с момента направления запроса Получателя о предоставлении персонализированного предложения, но не позднее момента фактического направления персонализированного предложения, в формате электронного документа в соответствии с </w:t>
      </w:r>
      <w:r w:rsidR="00880911" w:rsidRPr="0087404D">
        <w:rPr>
          <w:rFonts w:ascii="Times New Roman" w:hAnsi="Times New Roman"/>
          <w:sz w:val="22"/>
          <w:lang w:val="ru-RU"/>
        </w:rPr>
        <w:t>Соглашением об электронном взаимодействии</w:t>
      </w:r>
      <w:r w:rsidR="00611A0B" w:rsidRPr="0087404D">
        <w:rPr>
          <w:rFonts w:ascii="Times New Roman" w:hAnsi="Times New Roman"/>
          <w:sz w:val="22"/>
          <w:lang w:val="ru-RU"/>
        </w:rPr>
        <w:t xml:space="preserve">. Идентификация осуществляется Оператором в соответствии с </w:t>
      </w:r>
      <w:ins w:id="272" w:author="Томилова Дина" w:date="2026-07-10T14:34:00Z">
        <w:r w:rsidR="00DB606F" w:rsidRPr="00DB606F">
          <w:rPr>
            <w:rFonts w:ascii="Times New Roman" w:hAnsi="Times New Roman"/>
            <w:sz w:val="22"/>
            <w:lang w:val="ru-RU"/>
          </w:rPr>
          <w:t>ПВК по ПОД/ФТ/ЭД</w:t>
        </w:r>
      </w:ins>
      <w:del w:id="273" w:author="Томилова Дина" w:date="2026-07-10T14:34:00Z">
        <w:r w:rsidR="00611A0B" w:rsidRPr="0087404D" w:rsidDel="00DB606F">
          <w:rPr>
            <w:rFonts w:ascii="Times New Roman" w:hAnsi="Times New Roman"/>
            <w:sz w:val="22"/>
            <w:lang w:val="ru-RU"/>
          </w:rPr>
          <w:delText>ПВК</w:delText>
        </w:r>
      </w:del>
      <w:r w:rsidR="00611A0B" w:rsidRPr="0087404D">
        <w:rPr>
          <w:rFonts w:ascii="Times New Roman" w:hAnsi="Times New Roman"/>
          <w:sz w:val="22"/>
          <w:lang w:val="ru-RU"/>
        </w:rPr>
        <w:t xml:space="preserve">, согласно требованиям Федерального закона от 07.08.2001 года №115-ФЗ «О противодействии легализации (отмыванию) доходов, полученных преступным путем, и финансированию терроризма» и нормативных актов Банка России. При необходимости сбора сведений </w:t>
      </w:r>
      <w:r w:rsidR="00611A0B" w:rsidRPr="004966D4">
        <w:rPr>
          <w:rFonts w:ascii="Times New Roman" w:hAnsi="Times New Roman"/>
          <w:sz w:val="22"/>
          <w:lang w:val="ru-RU"/>
        </w:rPr>
        <w:t>и документов в большем объеме, в том числе с учетом требований внутренних документов и</w:t>
      </w:r>
      <w:r w:rsidR="00611A0B" w:rsidRPr="0087404D">
        <w:rPr>
          <w:rFonts w:ascii="Times New Roman" w:hAnsi="Times New Roman"/>
          <w:sz w:val="22"/>
          <w:lang w:val="ru-RU"/>
        </w:rPr>
        <w:t xml:space="preserve"> специфики деятельности Финансовой организации, с такой Финансовой организацией может быть заключено дополнительное соглашение к Договору, устанавливающее дополнительные условия.</w:t>
      </w:r>
    </w:p>
    <w:p w14:paraId="771503C0" w14:textId="0382C29C" w:rsidR="00492F05" w:rsidRPr="0087404D" w:rsidRDefault="00611A0B"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11.2</w:t>
      </w:r>
      <w:r w:rsidR="008E38D6" w:rsidRPr="0087404D">
        <w:rPr>
          <w:rFonts w:ascii="Times New Roman" w:hAnsi="Times New Roman"/>
          <w:sz w:val="22"/>
          <w:lang w:val="ru-RU"/>
        </w:rPr>
        <w:t>.</w:t>
      </w:r>
      <w:r w:rsidR="0004583C" w:rsidRPr="0004583C">
        <w:rPr>
          <w:rFonts w:ascii="Times New Roman" w:hAnsi="Times New Roman"/>
          <w:sz w:val="22"/>
          <w:lang w:val="ru-RU"/>
        </w:rPr>
        <w:tab/>
      </w:r>
      <w:r w:rsidR="00492F05" w:rsidRPr="0087404D">
        <w:rPr>
          <w:rFonts w:ascii="Times New Roman" w:hAnsi="Times New Roman"/>
          <w:sz w:val="22"/>
          <w:lang w:val="ru-RU"/>
        </w:rPr>
        <w:t>Финансовые организации обязуются оплачивать услуги, предоставленные Оператором в порядке и сроки, установленные настоящим разделом Правил платформы.</w:t>
      </w:r>
    </w:p>
    <w:p w14:paraId="7C3DC473" w14:textId="4A709052" w:rsidR="00492F05" w:rsidRDefault="00492F05" w:rsidP="0004583C">
      <w:pPr>
        <w:pStyle w:val="ab"/>
        <w:tabs>
          <w:tab w:val="left" w:pos="1134"/>
        </w:tabs>
        <w:ind w:firstLine="567"/>
        <w:jc w:val="both"/>
        <w:rPr>
          <w:ins w:id="274" w:author="Томилова Дина" w:date="2026-07-10T14:34:00Z"/>
          <w:rFonts w:ascii="Times New Roman" w:hAnsi="Times New Roman"/>
          <w:sz w:val="22"/>
          <w:lang w:val="ru-RU"/>
        </w:rPr>
      </w:pPr>
      <w:r w:rsidRPr="0087404D">
        <w:rPr>
          <w:rFonts w:ascii="Times New Roman" w:hAnsi="Times New Roman"/>
          <w:sz w:val="22"/>
          <w:lang w:val="ru-RU"/>
        </w:rPr>
        <w:t>11.3.</w:t>
      </w:r>
      <w:r w:rsidR="0004583C" w:rsidRPr="0004583C">
        <w:rPr>
          <w:rFonts w:ascii="Times New Roman" w:hAnsi="Times New Roman"/>
          <w:sz w:val="22"/>
          <w:lang w:val="ru-RU"/>
        </w:rPr>
        <w:tab/>
      </w:r>
      <w:r w:rsidRPr="0087404D">
        <w:rPr>
          <w:rFonts w:ascii="Times New Roman" w:hAnsi="Times New Roman"/>
          <w:sz w:val="22"/>
          <w:lang w:val="ru-RU"/>
        </w:rPr>
        <w:t>Стоимость услуг Оператора определяется в соответствии с Тарифами (размером вознаграждения за услуги, оказываемые Оператором), утверждаемыми Оператором и действующими на момент оказания услуг. Действующие Тарифы размещаются Оператором на Сайте.</w:t>
      </w:r>
    </w:p>
    <w:p w14:paraId="109CBD2E" w14:textId="58C96358" w:rsidR="00DB606F" w:rsidRPr="0087404D" w:rsidRDefault="00DB606F" w:rsidP="0004583C">
      <w:pPr>
        <w:pStyle w:val="ab"/>
        <w:tabs>
          <w:tab w:val="left" w:pos="1134"/>
        </w:tabs>
        <w:ind w:firstLine="567"/>
        <w:jc w:val="both"/>
        <w:rPr>
          <w:rFonts w:ascii="Times New Roman" w:hAnsi="Times New Roman"/>
          <w:sz w:val="22"/>
          <w:lang w:val="ru-RU"/>
        </w:rPr>
      </w:pPr>
      <w:ins w:id="275" w:author="Томилова Дина" w:date="2026-07-10T14:34:00Z">
        <w:r w:rsidRPr="00953321">
          <w:rPr>
            <w:rFonts w:ascii="Times New Roman" w:hAnsi="Times New Roman"/>
            <w:sz w:val="22"/>
            <w:lang w:val="ru-RU"/>
          </w:rPr>
          <w:t>Стоимость услуг Оператора может быть определена дополнительным соглашением, в соответствии с порядком определения вознаграждения в Тарифах. Установление индивидуальных условий по стоимости услуг применимо только для Финансовых организаций</w:t>
        </w:r>
        <w:r>
          <w:rPr>
            <w:rFonts w:ascii="Times New Roman" w:hAnsi="Times New Roman"/>
            <w:sz w:val="22"/>
            <w:lang w:val="ru-RU"/>
          </w:rPr>
          <w:t>.</w:t>
        </w:r>
      </w:ins>
    </w:p>
    <w:p w14:paraId="68A6589A" w14:textId="5B5D75BA" w:rsidR="00492F05" w:rsidRPr="0087404D" w:rsidRDefault="00492F05"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11.4.</w:t>
      </w:r>
      <w:r w:rsidR="0004583C" w:rsidRPr="0004583C">
        <w:rPr>
          <w:rFonts w:ascii="Times New Roman" w:hAnsi="Times New Roman"/>
          <w:sz w:val="22"/>
          <w:lang w:val="ru-RU"/>
        </w:rPr>
        <w:tab/>
      </w:r>
      <w:r w:rsidRPr="0087404D">
        <w:rPr>
          <w:rFonts w:ascii="Times New Roman" w:hAnsi="Times New Roman"/>
          <w:sz w:val="22"/>
          <w:lang w:val="ru-RU"/>
        </w:rPr>
        <w:t>Оператор платформы вправе в одностороннем порядке изменять Тарифы, условия оплаты услуг и устанавливать Тарифы за иные виды услуг. Оператор платформы обязан уведомить Финансовую организацию о вступлении в силу новых Тарифов путем опубликования соответствующей информации на Сайте платформы. Изменения в Тарифы вступают в силу по истечении 5 (Пяти) рабочих дней, со дня их размещения Оператором на Сайте.</w:t>
      </w:r>
    </w:p>
    <w:p w14:paraId="50A1EA48" w14:textId="2B7A358A" w:rsidR="00492F05" w:rsidRPr="0087404D" w:rsidRDefault="00492F05" w:rsidP="0004583C">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11.5.</w:t>
      </w:r>
      <w:r w:rsidR="0004583C" w:rsidRPr="0004583C">
        <w:rPr>
          <w:rFonts w:ascii="Times New Roman" w:hAnsi="Times New Roman"/>
          <w:sz w:val="22"/>
          <w:lang w:val="ru-RU"/>
        </w:rPr>
        <w:tab/>
      </w:r>
      <w:r w:rsidRPr="0087404D">
        <w:rPr>
          <w:rFonts w:ascii="Times New Roman" w:hAnsi="Times New Roman"/>
          <w:sz w:val="22"/>
          <w:lang w:val="ru-RU"/>
        </w:rPr>
        <w:t>Оплата услуг производится Финансовой организацией в рублях в течение 5 (пяти) дней с даты выставления Оператором счета на оплату в следующем порядке:</w:t>
      </w:r>
    </w:p>
    <w:p w14:paraId="6EA599EE" w14:textId="350B77EA" w:rsidR="00492F05" w:rsidRPr="0087404D" w:rsidRDefault="00492F05"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счет на оплату услуг выставляется Оператором в течение 5 (пяти) рабочих дней после начала месяца, следующего за месяцем оказания соответствующей услуги.</w:t>
      </w:r>
    </w:p>
    <w:p w14:paraId="620F2E21" w14:textId="7AC2EED1" w:rsidR="00492F05" w:rsidRPr="0087404D" w:rsidRDefault="00492F05"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счет на оплату услуг направляется Оператором в течение 5 (пяти) рабочих дней с даты его выставления вместе с подписанными Оператором двумя экземплярами акта сдачи-приемки оказанных услуг (далее – Акт), который является подтверждением оказания Оператором услуг Финансовой организации.</w:t>
      </w:r>
    </w:p>
    <w:p w14:paraId="7B698CC3" w14:textId="6B0F4345" w:rsidR="00492F05" w:rsidRPr="0087404D" w:rsidRDefault="00492F05"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подписанный Финансовой организацией экземпляр Акта должен быть возвращен Оператору в течение 5 (пяти) рабочих дней с даты получения Финансовой организацией подписанного Оператором Акта. В случае, если в установленный настоящим пунктом срок Финансовая организация не возвратила Оператору подписанный со своей стороны экземпляр Акта или не предоставила мотивированные возражения, услуги Оператора считаются надлежащим образом оказанными и подлежащими оплате в полном объеме.</w:t>
      </w:r>
    </w:p>
    <w:p w14:paraId="1B4A20CF" w14:textId="45C8B108"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11.6.</w:t>
      </w:r>
      <w:r w:rsidR="0004583C" w:rsidRPr="0004583C">
        <w:rPr>
          <w:rFonts w:ascii="Times New Roman" w:hAnsi="Times New Roman"/>
          <w:sz w:val="22"/>
          <w:lang w:val="ru-RU"/>
        </w:rPr>
        <w:tab/>
      </w:r>
      <w:r w:rsidRPr="0087404D">
        <w:rPr>
          <w:rFonts w:ascii="Times New Roman" w:hAnsi="Times New Roman"/>
          <w:sz w:val="22"/>
          <w:lang w:val="ru-RU"/>
        </w:rPr>
        <w:t>Финансовая организация считается исполнившей свои обязательства по оплате с момента поступления денежных средств на корреспондентский счет банка Оператора в полном объёме.</w:t>
      </w:r>
    </w:p>
    <w:p w14:paraId="05D9645E" w14:textId="3F3C6429"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11.7.</w:t>
      </w:r>
      <w:r w:rsidR="0004583C" w:rsidRPr="0004583C">
        <w:rPr>
          <w:rFonts w:ascii="Times New Roman" w:hAnsi="Times New Roman"/>
          <w:sz w:val="22"/>
          <w:lang w:val="ru-RU"/>
        </w:rPr>
        <w:tab/>
      </w:r>
      <w:r w:rsidRPr="0087404D">
        <w:rPr>
          <w:rFonts w:ascii="Times New Roman" w:hAnsi="Times New Roman"/>
          <w:sz w:val="22"/>
          <w:lang w:val="ru-RU"/>
        </w:rPr>
        <w:t>В случае принятия Оператором решения об изменении размера Тарифов за Услуги новый размер вознаграждения применяется с даты вступления в силу Тарифов, если иное не предусмотрено Тарифами.</w:t>
      </w:r>
    </w:p>
    <w:p w14:paraId="7FEC2257" w14:textId="0ADB5416"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11.8.</w:t>
      </w:r>
      <w:r w:rsidR="00493E99" w:rsidRPr="00493E99">
        <w:rPr>
          <w:rFonts w:ascii="Times New Roman" w:hAnsi="Times New Roman"/>
          <w:sz w:val="22"/>
          <w:lang w:val="ru-RU"/>
        </w:rPr>
        <w:tab/>
      </w:r>
      <w:r w:rsidRPr="0087404D">
        <w:rPr>
          <w:rFonts w:ascii="Times New Roman" w:hAnsi="Times New Roman"/>
          <w:sz w:val="22"/>
          <w:lang w:val="ru-RU"/>
        </w:rPr>
        <w:t>В случае приостановления или прекращения допуска Финансовой организации к услугам Оператора вознаграждение, уплаченное за Услуги Оператора, возврату не подлежит.</w:t>
      </w:r>
    </w:p>
    <w:p w14:paraId="553A9CE1" w14:textId="1B3585A5" w:rsidR="00611A0B" w:rsidRDefault="00492F05" w:rsidP="00493E99">
      <w:pPr>
        <w:pStyle w:val="ab"/>
        <w:tabs>
          <w:tab w:val="left" w:pos="1134"/>
        </w:tabs>
        <w:ind w:firstLine="567"/>
        <w:jc w:val="both"/>
        <w:rPr>
          <w:ins w:id="276" w:author="Томилова Дина" w:date="2026-07-10T14:34:00Z"/>
          <w:rFonts w:ascii="Times New Roman" w:hAnsi="Times New Roman"/>
          <w:sz w:val="22"/>
          <w:lang w:val="ru-RU"/>
        </w:rPr>
      </w:pPr>
      <w:r w:rsidRPr="0087404D">
        <w:rPr>
          <w:rFonts w:ascii="Times New Roman" w:hAnsi="Times New Roman"/>
          <w:sz w:val="22"/>
          <w:lang w:val="ru-RU"/>
        </w:rPr>
        <w:t>11.9.</w:t>
      </w:r>
      <w:r w:rsidR="00493E99" w:rsidRPr="00493E99">
        <w:rPr>
          <w:rFonts w:ascii="Times New Roman" w:hAnsi="Times New Roman"/>
          <w:sz w:val="22"/>
          <w:lang w:val="ru-RU"/>
        </w:rPr>
        <w:tab/>
      </w:r>
      <w:r w:rsidRPr="0087404D">
        <w:rPr>
          <w:rFonts w:ascii="Times New Roman" w:hAnsi="Times New Roman"/>
          <w:sz w:val="22"/>
          <w:lang w:val="ru-RU"/>
        </w:rPr>
        <w:t>В случае приостановления или прекращения допуска Финансовой организации к услугам Оператора Финансовая организация обязана оплатить услуги Оператора, фактически оказанные на момент приостановления Допуска.</w:t>
      </w:r>
    </w:p>
    <w:p w14:paraId="377F7222" w14:textId="67D892D9" w:rsidR="007B3316" w:rsidRDefault="007B3316" w:rsidP="007B3316">
      <w:pPr>
        <w:pStyle w:val="ab"/>
        <w:tabs>
          <w:tab w:val="left" w:pos="1134"/>
        </w:tabs>
        <w:ind w:firstLine="567"/>
        <w:jc w:val="both"/>
        <w:rPr>
          <w:ins w:id="277" w:author="Томилова Дина" w:date="2026-07-10T14:34:00Z"/>
          <w:rFonts w:ascii="Times New Roman" w:hAnsi="Times New Roman"/>
          <w:sz w:val="22"/>
          <w:lang w:val="ru-RU"/>
        </w:rPr>
      </w:pPr>
      <w:ins w:id="278" w:author="Томилова Дина" w:date="2026-07-10T14:34:00Z">
        <w:r>
          <w:rPr>
            <w:rFonts w:ascii="Times New Roman" w:hAnsi="Times New Roman"/>
            <w:sz w:val="22"/>
            <w:lang w:val="ru-RU"/>
          </w:rPr>
          <w:t>11.10. О</w:t>
        </w:r>
        <w:r w:rsidRPr="00A75B2F">
          <w:rPr>
            <w:rFonts w:ascii="Times New Roman" w:hAnsi="Times New Roman"/>
            <w:sz w:val="22"/>
            <w:lang w:val="ru-RU"/>
          </w:rPr>
          <w:t>бмен юридически значимыми документами</w:t>
        </w:r>
        <w:r>
          <w:rPr>
            <w:rFonts w:ascii="Times New Roman" w:hAnsi="Times New Roman"/>
            <w:sz w:val="22"/>
            <w:lang w:val="ru-RU"/>
          </w:rPr>
          <w:t xml:space="preserve"> </w:t>
        </w:r>
        <w:r w:rsidRPr="00A75B2F">
          <w:rPr>
            <w:rFonts w:ascii="Times New Roman" w:hAnsi="Times New Roman"/>
            <w:sz w:val="22"/>
            <w:lang w:val="ru-RU"/>
          </w:rPr>
          <w:t>(в том числе актами,</w:t>
        </w:r>
        <w:r>
          <w:rPr>
            <w:rFonts w:ascii="Times New Roman" w:hAnsi="Times New Roman"/>
            <w:sz w:val="22"/>
            <w:lang w:val="ru-RU"/>
          </w:rPr>
          <w:t xml:space="preserve"> УПД,</w:t>
        </w:r>
        <w:r w:rsidRPr="00A75B2F">
          <w:rPr>
            <w:rFonts w:ascii="Times New Roman" w:hAnsi="Times New Roman"/>
            <w:sz w:val="22"/>
            <w:lang w:val="ru-RU"/>
          </w:rPr>
          <w:t xml:space="preserve"> счетами-фактурами, накладными и соглашениями) </w:t>
        </w:r>
        <w:r>
          <w:rPr>
            <w:rFonts w:ascii="Times New Roman" w:hAnsi="Times New Roman"/>
            <w:sz w:val="22"/>
            <w:lang w:val="ru-RU"/>
          </w:rPr>
          <w:t>между Оператором и Финансовыми организациями (далее</w:t>
        </w:r>
      </w:ins>
      <w:ins w:id="279" w:author="Томилова Дина" w:date="2026-07-10T14:35:00Z">
        <w:r>
          <w:rPr>
            <w:rFonts w:ascii="Times New Roman" w:hAnsi="Times New Roman"/>
            <w:sz w:val="22"/>
            <w:lang w:val="ru-RU"/>
          </w:rPr>
          <w:t xml:space="preserve"> здесь </w:t>
        </w:r>
      </w:ins>
      <w:ins w:id="280" w:author="Томилова Дина" w:date="2026-07-10T14:34:00Z">
        <w:r>
          <w:rPr>
            <w:rFonts w:ascii="Times New Roman" w:hAnsi="Times New Roman"/>
            <w:sz w:val="22"/>
            <w:lang w:val="ru-RU"/>
          </w:rPr>
          <w:t xml:space="preserve">- Стороны) осуществляется </w:t>
        </w:r>
        <w:r w:rsidRPr="00A75B2F">
          <w:rPr>
            <w:rFonts w:ascii="Times New Roman" w:hAnsi="Times New Roman"/>
            <w:sz w:val="22"/>
            <w:lang w:val="ru-RU"/>
          </w:rPr>
          <w:t>в электронном виде с использованием систем электронного документооборота (ЭДО) через спецоператора связи, а также на бумажных носителях. Стороны вправе обмениваться документами на бумажных носителях в следующих случаях:</w:t>
        </w:r>
      </w:ins>
    </w:p>
    <w:p w14:paraId="2F4A4C88" w14:textId="77777777" w:rsidR="007B3316" w:rsidRDefault="007B3316">
      <w:pPr>
        <w:pStyle w:val="ab"/>
        <w:tabs>
          <w:tab w:val="left" w:pos="1134"/>
        </w:tabs>
        <w:jc w:val="both"/>
        <w:rPr>
          <w:ins w:id="281" w:author="Томилова Дина" w:date="2026-07-10T14:34:00Z"/>
          <w:rFonts w:ascii="Times New Roman" w:hAnsi="Times New Roman"/>
          <w:sz w:val="22"/>
          <w:lang w:val="ru-RU"/>
        </w:rPr>
        <w:pPrChange w:id="282" w:author="Томилова Дина" w:date="2026-07-10T14:35:00Z">
          <w:pPr>
            <w:pStyle w:val="ab"/>
            <w:tabs>
              <w:tab w:val="left" w:pos="1134"/>
            </w:tabs>
            <w:ind w:firstLine="567"/>
            <w:jc w:val="both"/>
          </w:pPr>
        </w:pPrChange>
      </w:pPr>
      <w:ins w:id="283" w:author="Томилова Дина" w:date="2026-07-10T14:34:00Z">
        <w:r>
          <w:rPr>
            <w:rFonts w:ascii="Times New Roman" w:hAnsi="Times New Roman"/>
            <w:sz w:val="22"/>
            <w:lang w:val="ru-RU"/>
          </w:rPr>
          <w:t xml:space="preserve">- </w:t>
        </w:r>
        <w:r w:rsidRPr="00A75B2F">
          <w:rPr>
            <w:rFonts w:ascii="Times New Roman" w:hAnsi="Times New Roman"/>
            <w:sz w:val="22"/>
            <w:lang w:val="ru-RU"/>
          </w:rPr>
          <w:t>Отсутствие у контрагента технической возможности или подключения к ЭДО;</w:t>
        </w:r>
      </w:ins>
    </w:p>
    <w:p w14:paraId="5066D080" w14:textId="77777777" w:rsidR="007B3316" w:rsidRDefault="007B3316">
      <w:pPr>
        <w:pStyle w:val="ab"/>
        <w:tabs>
          <w:tab w:val="left" w:pos="1134"/>
        </w:tabs>
        <w:jc w:val="both"/>
        <w:rPr>
          <w:ins w:id="284" w:author="Томилова Дина" w:date="2026-07-10T14:34:00Z"/>
          <w:rFonts w:ascii="Times New Roman" w:hAnsi="Times New Roman"/>
          <w:sz w:val="22"/>
          <w:lang w:val="ru-RU"/>
        </w:rPr>
        <w:pPrChange w:id="285" w:author="Томилова Дина" w:date="2026-07-10T14:35:00Z">
          <w:pPr>
            <w:pStyle w:val="ab"/>
            <w:tabs>
              <w:tab w:val="left" w:pos="1134"/>
            </w:tabs>
            <w:ind w:firstLine="567"/>
            <w:jc w:val="both"/>
          </w:pPr>
        </w:pPrChange>
      </w:pPr>
      <w:ins w:id="286" w:author="Томилова Дина" w:date="2026-07-10T14:34:00Z">
        <w:r>
          <w:rPr>
            <w:rFonts w:ascii="Times New Roman" w:hAnsi="Times New Roman"/>
            <w:sz w:val="22"/>
            <w:lang w:val="ru-RU"/>
          </w:rPr>
          <w:t xml:space="preserve">- </w:t>
        </w:r>
        <w:r w:rsidRPr="00A75B2F">
          <w:rPr>
            <w:rFonts w:ascii="Times New Roman" w:hAnsi="Times New Roman"/>
            <w:sz w:val="22"/>
            <w:lang w:val="ru-RU"/>
          </w:rPr>
          <w:t>Необходимость предоставления документов в государственные органы, суды или банки, требующие бумажные оригиналы;</w:t>
        </w:r>
      </w:ins>
    </w:p>
    <w:p w14:paraId="1359A933" w14:textId="77777777" w:rsidR="007B3316" w:rsidRPr="00A75B2F" w:rsidRDefault="007B3316">
      <w:pPr>
        <w:pStyle w:val="ab"/>
        <w:tabs>
          <w:tab w:val="left" w:pos="1134"/>
        </w:tabs>
        <w:jc w:val="both"/>
        <w:rPr>
          <w:ins w:id="287" w:author="Томилова Дина" w:date="2026-07-10T14:34:00Z"/>
          <w:rFonts w:ascii="Times New Roman" w:hAnsi="Times New Roman"/>
          <w:sz w:val="22"/>
          <w:lang w:val="ru-RU"/>
        </w:rPr>
        <w:pPrChange w:id="288" w:author="Томилова Дина" w:date="2026-07-10T14:35:00Z">
          <w:pPr>
            <w:pStyle w:val="ab"/>
            <w:tabs>
              <w:tab w:val="left" w:pos="1134"/>
            </w:tabs>
            <w:ind w:firstLine="567"/>
            <w:jc w:val="both"/>
          </w:pPr>
        </w:pPrChange>
      </w:pPr>
      <w:ins w:id="289" w:author="Томилова Дина" w:date="2026-07-10T14:34:00Z">
        <w:r>
          <w:rPr>
            <w:rFonts w:ascii="Times New Roman" w:hAnsi="Times New Roman"/>
            <w:sz w:val="22"/>
            <w:lang w:val="ru-RU"/>
          </w:rPr>
          <w:t xml:space="preserve">- </w:t>
        </w:r>
        <w:r w:rsidRPr="00A75B2F">
          <w:rPr>
            <w:rFonts w:ascii="Times New Roman" w:hAnsi="Times New Roman"/>
            <w:sz w:val="22"/>
            <w:lang w:val="ru-RU"/>
          </w:rPr>
          <w:t>По взаимному согласованию сторон для конкретных видов сделок.</w:t>
        </w:r>
      </w:ins>
    </w:p>
    <w:p w14:paraId="71BCD62D" w14:textId="77777777" w:rsidR="007B3316" w:rsidRPr="0087404D" w:rsidRDefault="007B3316">
      <w:pPr>
        <w:pStyle w:val="ab"/>
        <w:tabs>
          <w:tab w:val="left" w:pos="1134"/>
        </w:tabs>
        <w:jc w:val="both"/>
        <w:rPr>
          <w:ins w:id="290" w:author="Томилова Дина" w:date="2026-07-10T14:34:00Z"/>
          <w:rFonts w:ascii="Times New Roman" w:hAnsi="Times New Roman"/>
          <w:sz w:val="22"/>
          <w:lang w:val="ru-RU"/>
        </w:rPr>
        <w:pPrChange w:id="291" w:author="Томилова Дина" w:date="2026-07-10T14:35:00Z">
          <w:pPr>
            <w:pStyle w:val="ab"/>
            <w:tabs>
              <w:tab w:val="left" w:pos="1134"/>
            </w:tabs>
            <w:ind w:firstLine="567"/>
            <w:jc w:val="both"/>
          </w:pPr>
        </w:pPrChange>
      </w:pPr>
      <w:ins w:id="292" w:author="Томилова Дина" w:date="2026-07-10T14:34:00Z">
        <w:r w:rsidRPr="00A75B2F">
          <w:rPr>
            <w:rFonts w:ascii="Times New Roman" w:hAnsi="Times New Roman"/>
            <w:sz w:val="22"/>
            <w:lang w:val="ru-RU"/>
          </w:rPr>
          <w:t>Дублирование документов (оформление одного и того же документа одновременно на бумаге и в электронном виде) не допускается. Стороны обязуются использовать только один из способов для каждого конкретного документа</w:t>
        </w:r>
        <w:r>
          <w:rPr>
            <w:rFonts w:ascii="Times New Roman" w:hAnsi="Times New Roman"/>
            <w:sz w:val="22"/>
            <w:lang w:val="ru-RU"/>
          </w:rPr>
          <w:t xml:space="preserve">. </w:t>
        </w:r>
        <w:r w:rsidRPr="00A75B2F">
          <w:rPr>
            <w:rFonts w:ascii="Times New Roman" w:hAnsi="Times New Roman"/>
            <w:sz w:val="22"/>
            <w:lang w:val="ru-RU"/>
          </w:rPr>
          <w:t>При возникновении технических сбоев в системе ЭДО, препятствующих обмену, Стороны вправе временно перейти на обмен документами на бумажном носителе. После устранения сбоев обмен возобновляется в электронном виде</w:t>
        </w:r>
        <w:r>
          <w:rPr>
            <w:rFonts w:ascii="Times New Roman" w:hAnsi="Times New Roman"/>
            <w:sz w:val="22"/>
            <w:lang w:val="ru-RU"/>
          </w:rPr>
          <w:t>.</w:t>
        </w:r>
      </w:ins>
    </w:p>
    <w:p w14:paraId="120C7236" w14:textId="77777777" w:rsidR="007B3316" w:rsidRPr="0087404D" w:rsidRDefault="007B3316" w:rsidP="00493E99">
      <w:pPr>
        <w:pStyle w:val="ab"/>
        <w:tabs>
          <w:tab w:val="left" w:pos="1134"/>
        </w:tabs>
        <w:ind w:firstLine="567"/>
        <w:jc w:val="both"/>
        <w:rPr>
          <w:rFonts w:ascii="Times New Roman" w:hAnsi="Times New Roman"/>
          <w:sz w:val="22"/>
          <w:lang w:val="ru-RU"/>
        </w:rPr>
      </w:pPr>
    </w:p>
    <w:p w14:paraId="0505A475" w14:textId="77777777" w:rsidR="008C13A7" w:rsidRPr="0087404D" w:rsidRDefault="00492F05"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12</w:t>
      </w:r>
      <w:r w:rsidR="00393638" w:rsidRPr="0087404D">
        <w:rPr>
          <w:rFonts w:ascii="Times New Roman" w:hAnsi="Times New Roman"/>
          <w:b/>
          <w:sz w:val="22"/>
          <w:lang w:val="ru-RU"/>
        </w:rPr>
        <w:t>.</w:t>
      </w:r>
      <w:r w:rsidRPr="0087404D">
        <w:rPr>
          <w:rFonts w:ascii="Times New Roman" w:hAnsi="Times New Roman"/>
          <w:b/>
          <w:sz w:val="22"/>
          <w:lang w:val="ru-RU"/>
        </w:rPr>
        <w:t xml:space="preserve"> </w:t>
      </w:r>
      <w:r w:rsidR="008C13A7" w:rsidRPr="0087404D">
        <w:rPr>
          <w:rFonts w:ascii="Times New Roman" w:hAnsi="Times New Roman"/>
          <w:b/>
          <w:sz w:val="22"/>
          <w:lang w:val="ru-RU"/>
        </w:rPr>
        <w:t xml:space="preserve">ПРАВИЛА РАЗМЕЩЕНИЯ ИНФОРМАЦИИ О ПРЕДЛОЖЕНИЯХ </w:t>
      </w:r>
    </w:p>
    <w:p w14:paraId="47EBA970" w14:textId="136AD8A3" w:rsidR="00492F05" w:rsidRPr="0087404D" w:rsidRDefault="008C13A7" w:rsidP="005C2A80">
      <w:pPr>
        <w:pStyle w:val="ab"/>
        <w:jc w:val="center"/>
        <w:rPr>
          <w:rFonts w:ascii="Times New Roman" w:hAnsi="Times New Roman"/>
          <w:b/>
          <w:sz w:val="22"/>
          <w:lang w:val="ru-RU"/>
        </w:rPr>
      </w:pPr>
      <w:r w:rsidRPr="0087404D">
        <w:rPr>
          <w:rFonts w:ascii="Times New Roman" w:hAnsi="Times New Roman"/>
          <w:b/>
          <w:sz w:val="22"/>
          <w:lang w:val="ru-RU"/>
        </w:rPr>
        <w:t>ФИНАНСОВЫХ ОРГАНИЗАЦИЙ О ЗАКЛЮЧЕНИИ ФИНАНСОВЫХ СДЕЛОК</w:t>
      </w:r>
    </w:p>
    <w:p w14:paraId="0415F284" w14:textId="1AEE43C3"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12.1</w:t>
      </w:r>
      <w:r w:rsidR="00393638"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Оператор платформы в соответствии с Правилами платформы организует прием Предложений финансовых организаций о заключении Финансовых сделок. Предложения финансовых организаций являются не персонализированными и содержат общие условия заключения Финансовых сделок.</w:t>
      </w:r>
    </w:p>
    <w:p w14:paraId="6C27C91B" w14:textId="41AA40D8"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12.2.</w:t>
      </w:r>
      <w:r w:rsidR="00493E99" w:rsidRPr="00493E99">
        <w:rPr>
          <w:rFonts w:ascii="Times New Roman" w:hAnsi="Times New Roman"/>
          <w:sz w:val="22"/>
          <w:lang w:val="ru-RU"/>
        </w:rPr>
        <w:tab/>
      </w:r>
      <w:r w:rsidRPr="0087404D">
        <w:rPr>
          <w:rFonts w:ascii="Times New Roman" w:hAnsi="Times New Roman"/>
          <w:sz w:val="22"/>
          <w:lang w:val="ru-RU"/>
        </w:rPr>
        <w:t>Финансовая организация должна обеспечивать:</w:t>
      </w:r>
    </w:p>
    <w:p w14:paraId="7B267014" w14:textId="549AB16F" w:rsidR="00492F05" w:rsidRPr="0087404D" w:rsidRDefault="00492F05"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 xml:space="preserve">соответствие Предложения финансовой организации требованиям, предъявляемым Федеральным законом от </w:t>
      </w:r>
      <w:r w:rsidR="000C6454">
        <w:rPr>
          <w:rFonts w:ascii="Times New Roman" w:hAnsi="Times New Roman"/>
          <w:sz w:val="22"/>
          <w:lang w:val="ru-RU"/>
        </w:rPr>
        <w:t>20</w:t>
      </w:r>
      <w:r w:rsidRPr="0087404D">
        <w:rPr>
          <w:rFonts w:ascii="Times New Roman" w:hAnsi="Times New Roman"/>
          <w:sz w:val="22"/>
          <w:lang w:val="ru-RU"/>
        </w:rPr>
        <w:t>.07.2020 № 211-ФЗ «О совершении финансовых сделок с использованием финансовой платформы» и Правилами платформы;</w:t>
      </w:r>
    </w:p>
    <w:p w14:paraId="20C155A7" w14:textId="55999F09" w:rsidR="00492F05" w:rsidRPr="0087404D" w:rsidRDefault="00492F05"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полноту, достоверность и полное соответствие сведений, содержащихся в Предложении финансовой организации, условиям Финансовой сделки, с предложением о предоставлении которой с использованием финансовой платформы она обращается.</w:t>
      </w:r>
    </w:p>
    <w:p w14:paraId="3A9876A1" w14:textId="0D4F17A7"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12.3</w:t>
      </w:r>
      <w:r w:rsidR="008738A9"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Требования к Предложению финансовой организации:</w:t>
      </w:r>
    </w:p>
    <w:p w14:paraId="060BD63C" w14:textId="48AA5974" w:rsidR="00492F05" w:rsidRPr="0087404D" w:rsidRDefault="00492F05"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Предложение финансовой организации не должно вводить в заблуждение Пользователей/Получателей и иных Получателей финансовых услуг;</w:t>
      </w:r>
    </w:p>
    <w:p w14:paraId="0F2663D0" w14:textId="28B2B263" w:rsidR="00492F05" w:rsidRPr="0087404D" w:rsidRDefault="00492F05"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Предложение финансовой организации не должно содержать не соответствующие действительности сведения, в том числе о наличии у Финансовой организации права совершать Финансовую сделку, предусмотренную Предложением финансовой организации, в отсутствие необходимых лицензий, разрешений, аккредитаций или включения такой Финансовой организации в соответствующий реестр.</w:t>
      </w:r>
    </w:p>
    <w:p w14:paraId="4ECFD5E3" w14:textId="3B5FD9E3" w:rsidR="00492F05" w:rsidRPr="0087404D" w:rsidRDefault="00492F05"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Предложение финансовой организации должно содержать сведения обо всех возможных расходах Пользователя/Получателя или иного Получателя финансовых услуг в связи с заключением Финансовой сделки на условиях такого Предложения финансовой организации, а также иную информацию в случае, если требования о раскрытии (предоставлении) такой информации установлены федеральными законами, нормативными правовыми актами или нормативными актами Банка России.</w:t>
      </w:r>
    </w:p>
    <w:p w14:paraId="164D4F91" w14:textId="35A10A81" w:rsidR="00492F05" w:rsidRPr="0087404D" w:rsidRDefault="00492F05"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Предложения финансовых организаций должны быть составлены Финансовой организацией с учетом законодательства о рекламе, а также особенностей, установленных законодательством о совершении Финансовых сделок, в отношении которых они составляются.</w:t>
      </w:r>
    </w:p>
    <w:p w14:paraId="2EF228F2" w14:textId="7BB37371"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12.4.</w:t>
      </w:r>
      <w:r w:rsidR="00493E99" w:rsidRPr="00493E99">
        <w:rPr>
          <w:rFonts w:ascii="Times New Roman" w:hAnsi="Times New Roman"/>
          <w:sz w:val="22"/>
          <w:lang w:val="ru-RU"/>
        </w:rPr>
        <w:tab/>
      </w:r>
      <w:r w:rsidRPr="0087404D">
        <w:rPr>
          <w:rFonts w:ascii="Times New Roman" w:hAnsi="Times New Roman"/>
          <w:sz w:val="22"/>
          <w:lang w:val="ru-RU"/>
        </w:rPr>
        <w:t>Оператор платформы в целях защиты интересов Получателей:</w:t>
      </w:r>
    </w:p>
    <w:p w14:paraId="1B199964" w14:textId="06C94A18" w:rsidR="00492F05" w:rsidRPr="0087404D" w:rsidRDefault="00492F05"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Осуществляет проверку Предложений Финансовых организаций до их размещения на предмет соответствия законодательству о рекламе, а также особенностей, установленных законодательством о совершении Финансовых сделок, в отношении которых сделано Предложение.</w:t>
      </w:r>
    </w:p>
    <w:p w14:paraId="401E6420" w14:textId="7F6E176C" w:rsidR="00492F05" w:rsidRPr="0087404D" w:rsidRDefault="008738A9"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Вправе з</w:t>
      </w:r>
      <w:r w:rsidR="00492F05" w:rsidRPr="0087404D">
        <w:rPr>
          <w:rFonts w:ascii="Times New Roman" w:hAnsi="Times New Roman"/>
          <w:sz w:val="22"/>
          <w:lang w:val="ru-RU"/>
        </w:rPr>
        <w:t>апр</w:t>
      </w:r>
      <w:r w:rsidRPr="0087404D">
        <w:rPr>
          <w:rFonts w:ascii="Times New Roman" w:hAnsi="Times New Roman"/>
          <w:sz w:val="22"/>
          <w:lang w:val="ru-RU"/>
        </w:rPr>
        <w:t>осить</w:t>
      </w:r>
      <w:r w:rsidR="00492F05" w:rsidRPr="0087404D">
        <w:rPr>
          <w:rFonts w:ascii="Times New Roman" w:hAnsi="Times New Roman"/>
          <w:sz w:val="22"/>
          <w:lang w:val="ru-RU"/>
        </w:rPr>
        <w:t xml:space="preserve"> у Финансовой организации внутренний документ, которым были утверждены условия Финансовой сделки, предлагаемой к заключению с использованием Финансовой платформы.</w:t>
      </w:r>
    </w:p>
    <w:p w14:paraId="68F3EE73" w14:textId="52C48C4E"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12.5.</w:t>
      </w:r>
      <w:r w:rsidR="00493E99" w:rsidRPr="00493E99">
        <w:rPr>
          <w:rFonts w:ascii="Times New Roman" w:hAnsi="Times New Roman"/>
          <w:sz w:val="22"/>
          <w:lang w:val="ru-RU"/>
        </w:rPr>
        <w:tab/>
      </w:r>
      <w:r w:rsidRPr="0087404D">
        <w:rPr>
          <w:rFonts w:ascii="Times New Roman" w:hAnsi="Times New Roman"/>
          <w:sz w:val="22"/>
          <w:lang w:val="ru-RU"/>
        </w:rPr>
        <w:t>Оператор платформы вправе отказать в размещении Предложений финансовых организаций, если содержащаяся в них информация не соответствует указанным в требованиях.</w:t>
      </w:r>
    </w:p>
    <w:p w14:paraId="710F8EE9" w14:textId="59478139"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12.6.</w:t>
      </w:r>
      <w:r w:rsidR="00493E99" w:rsidRPr="00493E99">
        <w:rPr>
          <w:rFonts w:ascii="Times New Roman" w:hAnsi="Times New Roman"/>
          <w:sz w:val="22"/>
          <w:lang w:val="ru-RU"/>
        </w:rPr>
        <w:tab/>
      </w:r>
      <w:r w:rsidRPr="0087404D">
        <w:rPr>
          <w:rFonts w:ascii="Times New Roman" w:hAnsi="Times New Roman"/>
          <w:sz w:val="22"/>
          <w:lang w:val="ru-RU"/>
        </w:rPr>
        <w:t>Оператор платформы обязан разместить Предложение финансовой организации в случае соответствия Предложения требованиям Правил платформы в срок не превышающий 24 (двадцати четырех) часов с момента направления Финансовой организацией Предложения и внутреннего документа, которым были утверждены условия Финансовой сделки, предлагаемой к заключению с использованием Финансовой платформы (согласно пункту 12.4. Правил).</w:t>
      </w:r>
    </w:p>
    <w:p w14:paraId="7CEA7860" w14:textId="27354F56"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12.7.</w:t>
      </w:r>
      <w:r w:rsidR="00493E99" w:rsidRPr="00493E99">
        <w:rPr>
          <w:rFonts w:ascii="Times New Roman" w:hAnsi="Times New Roman"/>
          <w:sz w:val="22"/>
          <w:lang w:val="ru-RU"/>
        </w:rPr>
        <w:tab/>
      </w:r>
      <w:r w:rsidRPr="0087404D">
        <w:rPr>
          <w:rFonts w:ascii="Times New Roman" w:hAnsi="Times New Roman"/>
          <w:sz w:val="22"/>
          <w:lang w:val="ru-RU"/>
        </w:rPr>
        <w:t>Оператор платформы вправе размещать Предложения финансовых организаций на Сайте платформы. Оператор платформы размещает Предложения финансовых организаций в объеме, предоставленном Финансовой организацией. При этом Оператор платформы не вправе вносить изменения в Предложения финансовых организаций, за исключением действий, направленных на преобразование информации, содержащейся в Предложении финансовой организации, заключающейся в придании информации вида, необходимого для визуального восприятия, за исключением случаев, когда законодательством Российской Федерации установлены требования к визуальному оформлению.</w:t>
      </w:r>
    </w:p>
    <w:p w14:paraId="4A190544" w14:textId="433151BC"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12.8.</w:t>
      </w:r>
      <w:r w:rsidR="00493E99" w:rsidRPr="00493E99">
        <w:rPr>
          <w:rFonts w:ascii="Times New Roman" w:hAnsi="Times New Roman"/>
          <w:sz w:val="22"/>
          <w:lang w:val="ru-RU"/>
        </w:rPr>
        <w:tab/>
      </w:r>
      <w:r w:rsidRPr="0087404D">
        <w:rPr>
          <w:rFonts w:ascii="Times New Roman" w:hAnsi="Times New Roman"/>
          <w:sz w:val="22"/>
          <w:lang w:val="ru-RU"/>
        </w:rPr>
        <w:t>Предложение финансовой организации считается действующим до момента отзыва такого Предложения Финансовой организацией в порядке, установленном Правилами платформы для обмена сообщениями (пункт 2.5 Правил).</w:t>
      </w:r>
    </w:p>
    <w:p w14:paraId="6CA68468" w14:textId="56197BAD"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12.9.</w:t>
      </w:r>
      <w:r w:rsidR="00493E99" w:rsidRPr="00493E99">
        <w:rPr>
          <w:rFonts w:ascii="Times New Roman" w:hAnsi="Times New Roman"/>
          <w:sz w:val="22"/>
          <w:lang w:val="ru-RU"/>
        </w:rPr>
        <w:tab/>
      </w:r>
      <w:r w:rsidRPr="0087404D">
        <w:rPr>
          <w:rFonts w:ascii="Times New Roman" w:hAnsi="Times New Roman"/>
          <w:sz w:val="22"/>
          <w:lang w:val="ru-RU"/>
        </w:rPr>
        <w:t>Уведомления Финансовых организаций об отзыве Предложений финансовой организации рассматриваются Оператором в течение одного рабочего дня с момента получения соответствующего уведомления, если иной срок не установлен отдельным соглашением с Финансовой организацией.</w:t>
      </w:r>
    </w:p>
    <w:p w14:paraId="4ED439A5" w14:textId="77777777" w:rsidR="008C13A7" w:rsidRPr="0087404D" w:rsidRDefault="00492F05"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13</w:t>
      </w:r>
      <w:r w:rsidR="000A59F5" w:rsidRPr="0087404D">
        <w:rPr>
          <w:rFonts w:ascii="Times New Roman" w:hAnsi="Times New Roman"/>
          <w:b/>
          <w:sz w:val="22"/>
          <w:lang w:val="ru-RU"/>
        </w:rPr>
        <w:t>.</w:t>
      </w:r>
      <w:r w:rsidRPr="0087404D">
        <w:rPr>
          <w:rFonts w:ascii="Times New Roman" w:hAnsi="Times New Roman"/>
          <w:b/>
          <w:sz w:val="22"/>
          <w:lang w:val="ru-RU"/>
        </w:rPr>
        <w:t xml:space="preserve"> </w:t>
      </w:r>
      <w:r w:rsidR="008C13A7" w:rsidRPr="0087404D">
        <w:rPr>
          <w:rFonts w:ascii="Times New Roman" w:hAnsi="Times New Roman"/>
          <w:b/>
          <w:sz w:val="22"/>
          <w:lang w:val="ru-RU"/>
        </w:rPr>
        <w:t xml:space="preserve">ТРЕБОВАНИЯ К ФИНАНСОВЫМ ОРГАНИЗАЦИЯМ ПО ЗАЩИТЕ ИНФОРМАЦИИ </w:t>
      </w:r>
    </w:p>
    <w:p w14:paraId="7F66E38A" w14:textId="293419F3" w:rsidR="008C13A7" w:rsidRPr="0087404D" w:rsidRDefault="008C13A7" w:rsidP="00E875EA">
      <w:pPr>
        <w:pStyle w:val="ab"/>
        <w:jc w:val="center"/>
        <w:rPr>
          <w:rFonts w:ascii="Times New Roman" w:hAnsi="Times New Roman"/>
          <w:b/>
          <w:sz w:val="22"/>
          <w:lang w:val="ru-RU"/>
        </w:rPr>
      </w:pPr>
      <w:r w:rsidRPr="0087404D">
        <w:rPr>
          <w:rFonts w:ascii="Times New Roman" w:hAnsi="Times New Roman"/>
          <w:b/>
          <w:sz w:val="22"/>
          <w:lang w:val="ru-RU"/>
        </w:rPr>
        <w:t xml:space="preserve">И ОПЕРАЦИОННОЙ НАДЕЖНОСТИ ПРИ СОВЕРШЕНИИ </w:t>
      </w:r>
    </w:p>
    <w:p w14:paraId="076B792B" w14:textId="3FB43520" w:rsidR="00492F05" w:rsidRPr="0087404D" w:rsidRDefault="008C13A7" w:rsidP="00E875EA">
      <w:pPr>
        <w:pStyle w:val="ab"/>
        <w:jc w:val="center"/>
        <w:rPr>
          <w:rFonts w:ascii="Times New Roman" w:hAnsi="Times New Roman"/>
          <w:b/>
          <w:sz w:val="22"/>
          <w:lang w:val="ru-RU"/>
        </w:rPr>
      </w:pPr>
      <w:r w:rsidRPr="0087404D">
        <w:rPr>
          <w:rFonts w:ascii="Times New Roman" w:hAnsi="Times New Roman"/>
          <w:b/>
          <w:sz w:val="22"/>
          <w:lang w:val="ru-RU"/>
        </w:rPr>
        <w:t>ФИНАНСОВЫХ СДЕЛОК С ИСПОЛЬЗОВАНИЕМ ФИНАНСОВОЙ ПЛАТФОРМЫ</w:t>
      </w:r>
    </w:p>
    <w:p w14:paraId="5E2A7E11" w14:textId="6C2C214A"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13.1</w:t>
      </w:r>
      <w:r w:rsidR="000A59F5"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Финансовая организация обязана обеспечить выполнение требований к обеспечению защиты информации, установленных Банком России в соответствии со статьей 76.4-1 Федерального закона от 10.07.2002 № 86-ФЗ «О Центральном банке Российской Федерации (Банке России)», а также установленных Банком России требований к операционной надежности при совершении финансовых сделок с использованием финансовой платформы.</w:t>
      </w:r>
    </w:p>
    <w:p w14:paraId="670BCBED" w14:textId="492A2F91" w:rsidR="00492F05" w:rsidRPr="0087404D" w:rsidRDefault="00492F05"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13.2.</w:t>
      </w:r>
      <w:r w:rsidR="00493E99" w:rsidRPr="00493E99">
        <w:rPr>
          <w:rFonts w:ascii="Times New Roman" w:hAnsi="Times New Roman"/>
          <w:sz w:val="22"/>
          <w:lang w:val="ru-RU"/>
        </w:rPr>
        <w:tab/>
      </w:r>
      <w:r w:rsidRPr="0087404D">
        <w:rPr>
          <w:rFonts w:ascii="Times New Roman" w:hAnsi="Times New Roman"/>
          <w:sz w:val="22"/>
          <w:lang w:val="ru-RU"/>
        </w:rPr>
        <w:t>Оператор финансовой платформы обязан обеспечить выполнение требований к обеспечению защиты информации, устанавливаемых Банком России в соответствии со статьей 76.4-1 Федерального закона от 10 июля 2002 года № 86-ФЗ «О Центральном банке Российской Федерации (Банке России)», в том числе при организации взаимодействия Оператора финансовой платформы с участниками Финансовой платформы, Регистратором финансовых транзакций, при проведении идентификации Получателя, представителя Получателя, выгодоприобретателя, бенефициарного владельца в соответствии с Федеральным законом от 7 августа 2001 года № 115-ФЗ «О противодействии легализации (отмыванию) доходов, полученных преступным путем, и финансированию терроризма» и при аутентификации участника финансовой платформы на Финансовой платформе, а также требований к операционной надежности при совершении Финансовых сделок с использованием Финансовой платформы, устанавливаемых Банком России.</w:t>
      </w:r>
    </w:p>
    <w:p w14:paraId="20924506" w14:textId="79321D74"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13.3</w:t>
      </w:r>
      <w:r w:rsidR="008C60CB"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 xml:space="preserve">Оператор платформы в целях обеспечения защиты информации и операционной надежности при осуществлении деятельности в соответствии с Федеральным законом от </w:t>
      </w:r>
      <w:r w:rsidR="000C6454">
        <w:rPr>
          <w:rFonts w:ascii="Times New Roman" w:hAnsi="Times New Roman"/>
          <w:sz w:val="22"/>
          <w:lang w:val="ru-RU"/>
        </w:rPr>
        <w:t>20</w:t>
      </w:r>
      <w:r w:rsidRPr="0087404D">
        <w:rPr>
          <w:rFonts w:ascii="Times New Roman" w:hAnsi="Times New Roman"/>
          <w:sz w:val="22"/>
          <w:lang w:val="ru-RU"/>
        </w:rPr>
        <w:t>.07.2020 №211-ФЗ «О совершении финансовых сделок с использованием финансовой платформы», Положением Банка России от 20.04.2021 № 757-П «Об установлении обязательных для некредитных финансовых организаций требований к обеспечению защиты информации при осуществлении деятельности в сфере финансовых рынков в целях противодействия осуществлению незаконных финансовых операций», руководствуется требованиями Правил платформы, законодательства Российской Федерации и нормативных актов Банка России по защите информации при осуществлении деятельности Оператора финансовой платформы.</w:t>
      </w:r>
    </w:p>
    <w:p w14:paraId="266EBA51" w14:textId="1BD1D34D"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13.4.</w:t>
      </w:r>
      <w:r w:rsidR="00493E99" w:rsidRPr="00493E99">
        <w:rPr>
          <w:rFonts w:ascii="Times New Roman" w:hAnsi="Times New Roman"/>
          <w:sz w:val="22"/>
          <w:lang w:val="ru-RU"/>
        </w:rPr>
        <w:tab/>
      </w:r>
      <w:r w:rsidRPr="0087404D">
        <w:rPr>
          <w:rFonts w:ascii="Times New Roman" w:hAnsi="Times New Roman"/>
          <w:sz w:val="22"/>
          <w:lang w:val="ru-RU"/>
        </w:rPr>
        <w:t>Оператор Платформы обеспечивает возможность непрерывного взаимодействия Получателей с Финансовыми организациями для совершения Финансовых сделок, бесперебойного и непрерывного функционирования Платформы, в том числе в случае реализации информационных угроз, а также восстановления предоставления услуг и работоспособности Платформы с учетом целевых показателей операционной надежности деятельности, обеспечивающих ее бесперебойность, а также конфиденциальность, целостность и сохранность данных.</w:t>
      </w:r>
    </w:p>
    <w:p w14:paraId="00EE85AE" w14:textId="360C958B"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13.5.</w:t>
      </w:r>
      <w:r w:rsidR="00493E99" w:rsidRPr="00493E99">
        <w:rPr>
          <w:rFonts w:ascii="Times New Roman" w:hAnsi="Times New Roman"/>
          <w:sz w:val="22"/>
          <w:lang w:val="ru-RU"/>
        </w:rPr>
        <w:tab/>
      </w:r>
      <w:r w:rsidRPr="0087404D">
        <w:rPr>
          <w:rFonts w:ascii="Times New Roman" w:hAnsi="Times New Roman"/>
          <w:sz w:val="22"/>
          <w:lang w:val="ru-RU"/>
        </w:rPr>
        <w:t xml:space="preserve">Оператор платформы вправе приостанавливать возможность использования Финансовой платформы для проведения профилактических работ на Платформе, работ по её обновлению и/или модернизации, иных технических работ. </w:t>
      </w:r>
    </w:p>
    <w:p w14:paraId="598B05ED" w14:textId="063B8FE9"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13.6.</w:t>
      </w:r>
      <w:r w:rsidR="00493E99" w:rsidRPr="00493E99">
        <w:rPr>
          <w:rFonts w:ascii="Times New Roman" w:hAnsi="Times New Roman"/>
          <w:sz w:val="22"/>
          <w:lang w:val="ru-RU"/>
        </w:rPr>
        <w:tab/>
      </w:r>
      <w:r w:rsidRPr="0087404D">
        <w:rPr>
          <w:rFonts w:ascii="Times New Roman" w:hAnsi="Times New Roman"/>
          <w:sz w:val="22"/>
          <w:lang w:val="ru-RU"/>
        </w:rPr>
        <w:t>Финансовые организации принимают на себя обязательства по обеспечению защиты информации в целях противодействия осуществлению незаконных финансовых операций и обеспечению операционной надежности при совершении Финансовых сделок в соответствии с требованиями настоящего раздела Правил платформы, законодательства Российской Федерации и нормативных актов Банка России по защите информации.</w:t>
      </w:r>
    </w:p>
    <w:p w14:paraId="456F4B43" w14:textId="0258081A"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13.7.</w:t>
      </w:r>
      <w:r w:rsidR="00493E99" w:rsidRPr="00493E99">
        <w:rPr>
          <w:rFonts w:ascii="Times New Roman" w:hAnsi="Times New Roman"/>
          <w:sz w:val="22"/>
          <w:lang w:val="ru-RU"/>
        </w:rPr>
        <w:tab/>
      </w:r>
      <w:r w:rsidRPr="0087404D">
        <w:rPr>
          <w:rFonts w:ascii="Times New Roman" w:hAnsi="Times New Roman"/>
          <w:sz w:val="22"/>
          <w:lang w:val="ru-RU"/>
        </w:rPr>
        <w:t xml:space="preserve">Финансовые организации должны соответствовать требованиям законодательства в области защиты </w:t>
      </w:r>
      <w:r w:rsidR="006669D8" w:rsidRPr="0087404D">
        <w:rPr>
          <w:rFonts w:ascii="Times New Roman" w:hAnsi="Times New Roman"/>
          <w:sz w:val="22"/>
          <w:lang w:val="ru-RU"/>
        </w:rPr>
        <w:t>п</w:t>
      </w:r>
      <w:r w:rsidRPr="0087404D">
        <w:rPr>
          <w:rFonts w:ascii="Times New Roman" w:hAnsi="Times New Roman"/>
          <w:sz w:val="22"/>
          <w:lang w:val="ru-RU"/>
        </w:rPr>
        <w:t xml:space="preserve">ерсональных данных. При обмене информацией, включающей </w:t>
      </w:r>
      <w:r w:rsidR="006669D8" w:rsidRPr="0087404D">
        <w:rPr>
          <w:rFonts w:ascii="Times New Roman" w:hAnsi="Times New Roman"/>
          <w:sz w:val="22"/>
          <w:lang w:val="ru-RU"/>
        </w:rPr>
        <w:t>п</w:t>
      </w:r>
      <w:r w:rsidRPr="0087404D">
        <w:rPr>
          <w:rFonts w:ascii="Times New Roman" w:hAnsi="Times New Roman"/>
          <w:sz w:val="22"/>
          <w:lang w:val="ru-RU"/>
        </w:rPr>
        <w:t>ерсональные данные, Финансовые организации должны обеспечить соответствие такого обмена данными требованиям Федерального закона от 27.07.2006 № 152-ФЗ «О персональных данных».</w:t>
      </w:r>
    </w:p>
    <w:p w14:paraId="59A71970" w14:textId="7B302DC0"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13.8.</w:t>
      </w:r>
      <w:r w:rsidR="00493E99" w:rsidRPr="00493E99">
        <w:rPr>
          <w:rFonts w:ascii="Times New Roman" w:hAnsi="Times New Roman"/>
          <w:sz w:val="22"/>
          <w:lang w:val="ru-RU"/>
        </w:rPr>
        <w:tab/>
      </w:r>
      <w:r w:rsidRPr="0087404D">
        <w:rPr>
          <w:rFonts w:ascii="Times New Roman" w:hAnsi="Times New Roman"/>
          <w:sz w:val="22"/>
          <w:lang w:val="ru-RU"/>
        </w:rPr>
        <w:t>Каждая Финансовая организация самостоятельно определяет порядок обеспечения защиты информации в соответствии с применимым к нему законодательством, Правилами платформы и применимыми внутренними документами Оператора в рамках обязанностей, установленных в Правилах платформы.</w:t>
      </w:r>
    </w:p>
    <w:p w14:paraId="7A87BE31" w14:textId="33CDD9FA"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13.9.</w:t>
      </w:r>
      <w:r w:rsidR="00493E99" w:rsidRPr="00493E99">
        <w:rPr>
          <w:rFonts w:ascii="Times New Roman" w:hAnsi="Times New Roman"/>
          <w:sz w:val="22"/>
          <w:lang w:val="ru-RU"/>
        </w:rPr>
        <w:tab/>
      </w:r>
      <w:r w:rsidR="006669D8" w:rsidRPr="0087404D">
        <w:rPr>
          <w:rFonts w:ascii="Times New Roman" w:hAnsi="Times New Roman"/>
          <w:sz w:val="22"/>
          <w:lang w:val="ru-RU"/>
        </w:rPr>
        <w:t xml:space="preserve">Оператор и </w:t>
      </w:r>
      <w:r w:rsidRPr="0087404D">
        <w:rPr>
          <w:rFonts w:ascii="Times New Roman" w:hAnsi="Times New Roman"/>
          <w:sz w:val="22"/>
          <w:lang w:val="ru-RU"/>
        </w:rPr>
        <w:t>Финансов</w:t>
      </w:r>
      <w:r w:rsidR="006669D8" w:rsidRPr="0087404D">
        <w:rPr>
          <w:rFonts w:ascii="Times New Roman" w:hAnsi="Times New Roman"/>
          <w:sz w:val="22"/>
          <w:lang w:val="ru-RU"/>
        </w:rPr>
        <w:t>ые</w:t>
      </w:r>
      <w:r w:rsidRPr="0087404D">
        <w:rPr>
          <w:rFonts w:ascii="Times New Roman" w:hAnsi="Times New Roman"/>
          <w:sz w:val="22"/>
          <w:lang w:val="ru-RU"/>
        </w:rPr>
        <w:t xml:space="preserve"> организаци</w:t>
      </w:r>
      <w:r w:rsidR="006669D8" w:rsidRPr="0087404D">
        <w:rPr>
          <w:rFonts w:ascii="Times New Roman" w:hAnsi="Times New Roman"/>
          <w:sz w:val="22"/>
          <w:lang w:val="ru-RU"/>
        </w:rPr>
        <w:t>и</w:t>
      </w:r>
      <w:r w:rsidRPr="0087404D">
        <w:rPr>
          <w:rFonts w:ascii="Times New Roman" w:hAnsi="Times New Roman"/>
          <w:sz w:val="22"/>
          <w:lang w:val="ru-RU"/>
        </w:rPr>
        <w:t xml:space="preserve"> обязан</w:t>
      </w:r>
      <w:r w:rsidR="006669D8" w:rsidRPr="0087404D">
        <w:rPr>
          <w:rFonts w:ascii="Times New Roman" w:hAnsi="Times New Roman"/>
          <w:sz w:val="22"/>
          <w:lang w:val="ru-RU"/>
        </w:rPr>
        <w:t>ы</w:t>
      </w:r>
      <w:r w:rsidRPr="0087404D">
        <w:rPr>
          <w:rFonts w:ascii="Times New Roman" w:hAnsi="Times New Roman"/>
          <w:sz w:val="22"/>
          <w:lang w:val="ru-RU"/>
        </w:rPr>
        <w:t xml:space="preserve"> реализовывать мероприятия по противодействию совершению Финансовых сделок без согласия Получателя.</w:t>
      </w:r>
    </w:p>
    <w:p w14:paraId="44985C34" w14:textId="70F9A222"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13.10.</w:t>
      </w:r>
      <w:r w:rsidR="00493E99" w:rsidRPr="00493E99">
        <w:rPr>
          <w:rFonts w:ascii="Times New Roman" w:hAnsi="Times New Roman"/>
          <w:sz w:val="22"/>
          <w:lang w:val="ru-RU"/>
        </w:rPr>
        <w:tab/>
      </w:r>
      <w:r w:rsidR="006669D8" w:rsidRPr="0087404D">
        <w:rPr>
          <w:rFonts w:ascii="Times New Roman" w:hAnsi="Times New Roman"/>
          <w:sz w:val="22"/>
          <w:lang w:val="ru-RU"/>
        </w:rPr>
        <w:t xml:space="preserve">Оператор и </w:t>
      </w:r>
      <w:r w:rsidRPr="0087404D">
        <w:rPr>
          <w:rFonts w:ascii="Times New Roman" w:hAnsi="Times New Roman"/>
          <w:sz w:val="22"/>
          <w:lang w:val="ru-RU"/>
        </w:rPr>
        <w:t>Финансовые организации должны обеспечивать выявление инцидентов информационной безопасности при совершении Финансовых сделок, а также в рамках исполнения совершенных Финансовых сделок, реагирование на выявленные инциденты информационной безопасности, устранение причин возникновения инцидентов информационной безопасности, принятие всех необходимых мер по снижению негативных последствий инцидентов информационной безопасности и мер по недопущению их повторного возникновения в соответствии с нормами применимого законодательства и Правилами платформы. Финансовые организации информируют Оператора о выявленных инцидентах информационной безопасности в порядке и сроки, установленные во внутренних документах Оператора.</w:t>
      </w:r>
    </w:p>
    <w:p w14:paraId="24162137" w14:textId="74D9A894"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13.11.</w:t>
      </w:r>
      <w:r w:rsidR="00493E99" w:rsidRPr="00493E99">
        <w:rPr>
          <w:rFonts w:ascii="Times New Roman" w:hAnsi="Times New Roman"/>
          <w:sz w:val="22"/>
          <w:lang w:val="ru-RU"/>
        </w:rPr>
        <w:tab/>
      </w:r>
      <w:r w:rsidRPr="0087404D">
        <w:rPr>
          <w:rFonts w:ascii="Times New Roman" w:hAnsi="Times New Roman"/>
          <w:sz w:val="22"/>
          <w:lang w:val="ru-RU"/>
        </w:rPr>
        <w:t>Оператор платформы в порядке, установленном Банком России, направляет в Банк России информацию обо всех случаях и/или о попытках осуществления операций, направленных на совершение Финансовых сделок, без согласия Получателей и/или Финансовых организаций.</w:t>
      </w:r>
    </w:p>
    <w:p w14:paraId="5158DB99" w14:textId="2835F15A" w:rsidR="003C260C" w:rsidRPr="0087404D" w:rsidRDefault="003C260C"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14</w:t>
      </w:r>
      <w:r w:rsidR="009107C7" w:rsidRPr="0087404D">
        <w:rPr>
          <w:rFonts w:ascii="Times New Roman" w:hAnsi="Times New Roman"/>
          <w:b/>
          <w:sz w:val="22"/>
          <w:lang w:val="ru-RU"/>
        </w:rPr>
        <w:t>.</w:t>
      </w:r>
      <w:r w:rsidRPr="0087404D">
        <w:rPr>
          <w:rFonts w:ascii="Times New Roman" w:hAnsi="Times New Roman"/>
          <w:b/>
          <w:sz w:val="22"/>
          <w:lang w:val="ru-RU"/>
        </w:rPr>
        <w:t xml:space="preserve"> </w:t>
      </w:r>
      <w:r w:rsidR="008C13A7" w:rsidRPr="0087404D">
        <w:rPr>
          <w:rFonts w:ascii="Times New Roman" w:hAnsi="Times New Roman"/>
          <w:b/>
          <w:sz w:val="22"/>
          <w:lang w:val="ru-RU"/>
        </w:rPr>
        <w:t>ОТВЕТСТВЕННОСТЬ СТОРОН</w:t>
      </w:r>
    </w:p>
    <w:p w14:paraId="000A5DCB" w14:textId="3F6960AF"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14.1</w:t>
      </w:r>
      <w:r w:rsidR="009107C7"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 xml:space="preserve">Стороны несут ответственность за неисполнение или ненадлежащее исполнение обязательств, предусмотренных настоящими Правилами, в соответствии с </w:t>
      </w:r>
      <w:r w:rsidR="005E249F" w:rsidRPr="0087404D">
        <w:rPr>
          <w:rFonts w:ascii="Times New Roman" w:hAnsi="Times New Roman"/>
          <w:sz w:val="22"/>
          <w:lang w:val="ru-RU"/>
        </w:rPr>
        <w:t>з</w:t>
      </w:r>
      <w:r w:rsidRPr="0087404D">
        <w:rPr>
          <w:rFonts w:ascii="Times New Roman" w:hAnsi="Times New Roman"/>
          <w:sz w:val="22"/>
          <w:lang w:val="ru-RU"/>
        </w:rPr>
        <w:t xml:space="preserve">аконодательством </w:t>
      </w:r>
      <w:r w:rsidR="00035372" w:rsidRPr="0087404D">
        <w:rPr>
          <w:rFonts w:ascii="Times New Roman" w:hAnsi="Times New Roman"/>
          <w:sz w:val="22"/>
          <w:lang w:val="ru-RU"/>
        </w:rPr>
        <w:t xml:space="preserve">Российской </w:t>
      </w:r>
      <w:r w:rsidRPr="0087404D">
        <w:rPr>
          <w:rFonts w:ascii="Times New Roman" w:hAnsi="Times New Roman"/>
          <w:sz w:val="22"/>
          <w:lang w:val="ru-RU"/>
        </w:rPr>
        <w:t>Ф</w:t>
      </w:r>
      <w:r w:rsidR="00035372" w:rsidRPr="0087404D">
        <w:rPr>
          <w:rFonts w:ascii="Times New Roman" w:hAnsi="Times New Roman"/>
          <w:sz w:val="22"/>
          <w:lang w:val="ru-RU"/>
        </w:rPr>
        <w:t>едерации</w:t>
      </w:r>
      <w:r w:rsidRPr="0087404D">
        <w:rPr>
          <w:rFonts w:ascii="Times New Roman" w:hAnsi="Times New Roman"/>
          <w:sz w:val="22"/>
          <w:lang w:val="ru-RU"/>
        </w:rPr>
        <w:t xml:space="preserve"> и настоящими Правилами.</w:t>
      </w:r>
    </w:p>
    <w:p w14:paraId="28BCE467" w14:textId="263B86E2"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C860F7" w:rsidRPr="0087404D">
        <w:rPr>
          <w:rFonts w:ascii="Times New Roman" w:hAnsi="Times New Roman"/>
          <w:sz w:val="22"/>
          <w:lang w:val="ru-RU"/>
        </w:rPr>
        <w:t>4</w:t>
      </w:r>
      <w:r w:rsidRPr="0087404D">
        <w:rPr>
          <w:rFonts w:ascii="Times New Roman" w:hAnsi="Times New Roman"/>
          <w:sz w:val="22"/>
          <w:lang w:val="ru-RU"/>
        </w:rPr>
        <w:t>.2.</w:t>
      </w:r>
      <w:r w:rsidR="00493E99" w:rsidRPr="00493E99">
        <w:rPr>
          <w:rFonts w:ascii="Times New Roman" w:hAnsi="Times New Roman"/>
          <w:sz w:val="22"/>
          <w:lang w:val="ru-RU"/>
        </w:rPr>
        <w:tab/>
      </w:r>
      <w:r w:rsidRPr="0087404D">
        <w:rPr>
          <w:rFonts w:ascii="Times New Roman" w:hAnsi="Times New Roman"/>
          <w:sz w:val="22"/>
          <w:lang w:val="ru-RU"/>
        </w:rPr>
        <w:t xml:space="preserve">Оператор платформы несет ответственность перед Получателями в соответствии с действующим законодательством Российской Федерации, учитывая положения Федерального закона от </w:t>
      </w:r>
      <w:r w:rsidR="000C6454">
        <w:rPr>
          <w:rFonts w:ascii="Times New Roman" w:hAnsi="Times New Roman"/>
          <w:sz w:val="22"/>
          <w:lang w:val="ru-RU"/>
        </w:rPr>
        <w:t>20</w:t>
      </w:r>
      <w:r w:rsidRPr="0087404D">
        <w:rPr>
          <w:rFonts w:ascii="Times New Roman" w:hAnsi="Times New Roman"/>
          <w:sz w:val="22"/>
          <w:lang w:val="ru-RU"/>
        </w:rPr>
        <w:t>.07.2020 № 211-ФЗ «О совершении финансовых сделок с использованием финансовой платформы», а также Закона Российской Федерации от 07.02.1992 года № 2300-1 «О защите прав Получателей».</w:t>
      </w:r>
    </w:p>
    <w:p w14:paraId="71930AF9" w14:textId="7C0A6C2D"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C860F7" w:rsidRPr="0087404D">
        <w:rPr>
          <w:rFonts w:ascii="Times New Roman" w:hAnsi="Times New Roman"/>
          <w:sz w:val="22"/>
          <w:lang w:val="ru-RU"/>
        </w:rPr>
        <w:t>4</w:t>
      </w:r>
      <w:r w:rsidRPr="0087404D">
        <w:rPr>
          <w:rFonts w:ascii="Times New Roman" w:hAnsi="Times New Roman"/>
          <w:sz w:val="22"/>
          <w:lang w:val="ru-RU"/>
        </w:rPr>
        <w:t>.3.</w:t>
      </w:r>
      <w:r w:rsidR="00493E99" w:rsidRPr="00493E99">
        <w:rPr>
          <w:rFonts w:ascii="Times New Roman" w:hAnsi="Times New Roman"/>
          <w:sz w:val="22"/>
          <w:lang w:val="ru-RU"/>
        </w:rPr>
        <w:tab/>
      </w:r>
      <w:r w:rsidRPr="0087404D">
        <w:rPr>
          <w:rFonts w:ascii="Times New Roman" w:hAnsi="Times New Roman"/>
          <w:sz w:val="22"/>
          <w:lang w:val="ru-RU"/>
        </w:rPr>
        <w:t>За нарушение Получателем требований Правил платформы Получатель несет ответственность, предусмотренную законодательством Российской Федерации, а также Правилами платформы, в том числе:</w:t>
      </w:r>
    </w:p>
    <w:p w14:paraId="3118EBD8" w14:textId="1065B901" w:rsidR="003C260C" w:rsidRPr="0087404D" w:rsidRDefault="003C260C"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приостановление Допуска</w:t>
      </w:r>
      <w:r w:rsidR="000A0D5A" w:rsidRPr="0087404D">
        <w:rPr>
          <w:rFonts w:ascii="Times New Roman" w:hAnsi="Times New Roman"/>
          <w:sz w:val="22"/>
          <w:lang w:val="ru-RU"/>
        </w:rPr>
        <w:t xml:space="preserve"> к совершению Финансовых сделок</w:t>
      </w:r>
      <w:r w:rsidRPr="0087404D">
        <w:rPr>
          <w:rFonts w:ascii="Times New Roman" w:hAnsi="Times New Roman"/>
          <w:sz w:val="22"/>
          <w:lang w:val="ru-RU"/>
        </w:rPr>
        <w:t>;</w:t>
      </w:r>
    </w:p>
    <w:p w14:paraId="241C7AD6" w14:textId="5B0D76E9" w:rsidR="003C260C" w:rsidRPr="0087404D" w:rsidRDefault="003C260C"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прекращение Допуска</w:t>
      </w:r>
      <w:r w:rsidR="000A0D5A" w:rsidRPr="0087404D">
        <w:rPr>
          <w:rFonts w:ascii="Times New Roman" w:hAnsi="Times New Roman"/>
          <w:sz w:val="22"/>
          <w:lang w:val="ru-RU"/>
        </w:rPr>
        <w:t xml:space="preserve"> к совершению Финансовых сделок</w:t>
      </w:r>
      <w:r w:rsidRPr="0087404D">
        <w:rPr>
          <w:rFonts w:ascii="Times New Roman" w:hAnsi="Times New Roman"/>
          <w:sz w:val="22"/>
          <w:lang w:val="ru-RU"/>
        </w:rPr>
        <w:t>;</w:t>
      </w:r>
    </w:p>
    <w:p w14:paraId="73A13483" w14:textId="0A807DE1" w:rsidR="003C260C" w:rsidRPr="0087404D" w:rsidRDefault="003C260C"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возмещение документально подтвержденных убытков Оператора платформы, возникших вследствие такого нарушения.</w:t>
      </w:r>
    </w:p>
    <w:p w14:paraId="0A687E74" w14:textId="5E5CDD80"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C860F7" w:rsidRPr="0087404D">
        <w:rPr>
          <w:rFonts w:ascii="Times New Roman" w:hAnsi="Times New Roman"/>
          <w:sz w:val="22"/>
          <w:lang w:val="ru-RU"/>
        </w:rPr>
        <w:t>4</w:t>
      </w:r>
      <w:r w:rsidRPr="0087404D">
        <w:rPr>
          <w:rFonts w:ascii="Times New Roman" w:hAnsi="Times New Roman"/>
          <w:sz w:val="22"/>
          <w:lang w:val="ru-RU"/>
        </w:rPr>
        <w:t>.4.</w:t>
      </w:r>
      <w:r w:rsidR="00493E99" w:rsidRPr="00493E99">
        <w:rPr>
          <w:rFonts w:ascii="Times New Roman" w:hAnsi="Times New Roman"/>
          <w:sz w:val="22"/>
          <w:lang w:val="ru-RU"/>
        </w:rPr>
        <w:tab/>
      </w:r>
      <w:r w:rsidRPr="0087404D">
        <w:rPr>
          <w:rFonts w:ascii="Times New Roman" w:hAnsi="Times New Roman"/>
          <w:sz w:val="22"/>
          <w:lang w:val="ru-RU"/>
        </w:rPr>
        <w:t>При нарушении Финансовой организацией законодательства Российской Федерации, Правил платформы, а также соглашений с Оператором платформы, регулирующих отношения, связанные с заключением Финансовых сделок, Оператор платформы вправе применять к Финансовым организациям, допустившим нарушение, следующие меры:</w:t>
      </w:r>
    </w:p>
    <w:p w14:paraId="0FD2E25B" w14:textId="712CE2A9" w:rsidR="000A0D5A" w:rsidRPr="0087404D" w:rsidRDefault="000A0D5A"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предупреждение;</w:t>
      </w:r>
    </w:p>
    <w:p w14:paraId="65C7DB2A" w14:textId="40F00C94" w:rsidR="003C260C" w:rsidRPr="0087404D" w:rsidRDefault="003C260C"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приостановление Допуска</w:t>
      </w:r>
      <w:r w:rsidR="00F45A5D" w:rsidRPr="0087404D">
        <w:rPr>
          <w:rFonts w:ascii="Times New Roman" w:hAnsi="Times New Roman"/>
          <w:sz w:val="22"/>
          <w:lang w:val="ru-RU"/>
        </w:rPr>
        <w:t xml:space="preserve"> </w:t>
      </w:r>
      <w:bookmarkStart w:id="293" w:name="_Hlk215220011"/>
      <w:r w:rsidR="00F45A5D" w:rsidRPr="0087404D">
        <w:rPr>
          <w:rFonts w:ascii="Times New Roman" w:hAnsi="Times New Roman"/>
          <w:sz w:val="22"/>
          <w:lang w:val="ru-RU"/>
        </w:rPr>
        <w:t xml:space="preserve">к </w:t>
      </w:r>
      <w:r w:rsidR="000A0D5A" w:rsidRPr="0087404D">
        <w:rPr>
          <w:rFonts w:ascii="Times New Roman" w:hAnsi="Times New Roman"/>
          <w:sz w:val="22"/>
          <w:lang w:val="ru-RU"/>
        </w:rPr>
        <w:t>совершению Финансовых сделок</w:t>
      </w:r>
      <w:bookmarkEnd w:id="293"/>
      <w:r w:rsidRPr="0087404D">
        <w:rPr>
          <w:rFonts w:ascii="Times New Roman" w:hAnsi="Times New Roman"/>
          <w:sz w:val="22"/>
          <w:lang w:val="ru-RU"/>
        </w:rPr>
        <w:t>;</w:t>
      </w:r>
    </w:p>
    <w:p w14:paraId="3F2FCED9" w14:textId="50C1BF90" w:rsidR="003C260C" w:rsidRPr="0087404D" w:rsidRDefault="003C260C"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прекращение Допуска</w:t>
      </w:r>
      <w:r w:rsidR="000A0D5A" w:rsidRPr="0087404D">
        <w:rPr>
          <w:rFonts w:ascii="Times New Roman" w:hAnsi="Times New Roman"/>
          <w:sz w:val="22"/>
          <w:lang w:val="ru-RU"/>
        </w:rPr>
        <w:t xml:space="preserve"> к совершению Финансовых сделок</w:t>
      </w:r>
      <w:r w:rsidRPr="0087404D">
        <w:rPr>
          <w:rFonts w:ascii="Times New Roman" w:hAnsi="Times New Roman"/>
          <w:sz w:val="22"/>
          <w:lang w:val="ru-RU"/>
        </w:rPr>
        <w:t>;</w:t>
      </w:r>
    </w:p>
    <w:p w14:paraId="281F2696" w14:textId="047B08D2" w:rsidR="003C260C" w:rsidRPr="0087404D" w:rsidRDefault="003C260C"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возмещение документально подтвержденных убытков Оператора платформы, возникших вследствие такого нарушения.</w:t>
      </w:r>
    </w:p>
    <w:p w14:paraId="4E181478" w14:textId="0A4D1C2B" w:rsidR="003C260C" w:rsidRPr="0087404D" w:rsidRDefault="003C260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C860F7" w:rsidRPr="0087404D">
        <w:rPr>
          <w:rFonts w:ascii="Times New Roman" w:hAnsi="Times New Roman"/>
          <w:sz w:val="22"/>
          <w:lang w:val="ru-RU"/>
        </w:rPr>
        <w:t>4</w:t>
      </w:r>
      <w:r w:rsidRPr="0087404D">
        <w:rPr>
          <w:rFonts w:ascii="Times New Roman" w:hAnsi="Times New Roman"/>
          <w:sz w:val="22"/>
          <w:lang w:val="ru-RU"/>
        </w:rPr>
        <w:t>.5.</w:t>
      </w:r>
      <w:r w:rsidR="00493E99" w:rsidRPr="00493E99">
        <w:rPr>
          <w:rFonts w:ascii="Times New Roman" w:hAnsi="Times New Roman"/>
          <w:sz w:val="22"/>
          <w:lang w:val="ru-RU"/>
        </w:rPr>
        <w:tab/>
      </w:r>
      <w:r w:rsidRPr="0087404D">
        <w:rPr>
          <w:rFonts w:ascii="Times New Roman" w:hAnsi="Times New Roman"/>
          <w:sz w:val="22"/>
          <w:lang w:val="ru-RU"/>
        </w:rPr>
        <w:t xml:space="preserve">Стороны обязаны обеспечить </w:t>
      </w:r>
      <w:r w:rsidR="005E249F" w:rsidRPr="0087404D">
        <w:rPr>
          <w:rFonts w:ascii="Times New Roman" w:hAnsi="Times New Roman"/>
          <w:sz w:val="22"/>
          <w:lang w:val="ru-RU"/>
        </w:rPr>
        <w:t>к</w:t>
      </w:r>
      <w:r w:rsidRPr="0087404D">
        <w:rPr>
          <w:rFonts w:ascii="Times New Roman" w:hAnsi="Times New Roman"/>
          <w:sz w:val="22"/>
          <w:lang w:val="ru-RU"/>
        </w:rPr>
        <w:t xml:space="preserve">онфиденциальность информации, доступ к которой ограничен </w:t>
      </w:r>
      <w:r w:rsidR="005E249F" w:rsidRPr="0087404D">
        <w:rPr>
          <w:rFonts w:ascii="Times New Roman" w:hAnsi="Times New Roman"/>
          <w:sz w:val="22"/>
          <w:lang w:val="ru-RU"/>
        </w:rPr>
        <w:t>з</w:t>
      </w:r>
      <w:r w:rsidRPr="0087404D">
        <w:rPr>
          <w:rFonts w:ascii="Times New Roman" w:hAnsi="Times New Roman"/>
          <w:sz w:val="22"/>
          <w:lang w:val="ru-RU"/>
        </w:rPr>
        <w:t>аконодательством Р</w:t>
      </w:r>
      <w:r w:rsidR="005E249F" w:rsidRPr="0087404D">
        <w:rPr>
          <w:rFonts w:ascii="Times New Roman" w:hAnsi="Times New Roman"/>
          <w:sz w:val="22"/>
          <w:lang w:val="ru-RU"/>
        </w:rPr>
        <w:t xml:space="preserve">оссийской </w:t>
      </w:r>
      <w:r w:rsidRPr="0087404D">
        <w:rPr>
          <w:rFonts w:ascii="Times New Roman" w:hAnsi="Times New Roman"/>
          <w:sz w:val="22"/>
          <w:lang w:val="ru-RU"/>
        </w:rPr>
        <w:t>Ф</w:t>
      </w:r>
      <w:r w:rsidR="005E249F" w:rsidRPr="0087404D">
        <w:rPr>
          <w:rFonts w:ascii="Times New Roman" w:hAnsi="Times New Roman"/>
          <w:sz w:val="22"/>
          <w:lang w:val="ru-RU"/>
        </w:rPr>
        <w:t>едерации</w:t>
      </w:r>
      <w:r w:rsidRPr="0087404D">
        <w:rPr>
          <w:rFonts w:ascii="Times New Roman" w:hAnsi="Times New Roman"/>
          <w:sz w:val="22"/>
          <w:lang w:val="ru-RU"/>
        </w:rPr>
        <w:t>. Для этого Стороны обязуются:</w:t>
      </w:r>
    </w:p>
    <w:p w14:paraId="0CD6207B" w14:textId="756391BC" w:rsidR="003C260C" w:rsidRPr="0087404D" w:rsidRDefault="003C260C"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 xml:space="preserve">сохранять </w:t>
      </w:r>
      <w:r w:rsidR="005E249F" w:rsidRPr="0087404D">
        <w:rPr>
          <w:rFonts w:ascii="Times New Roman" w:hAnsi="Times New Roman"/>
          <w:sz w:val="22"/>
          <w:lang w:val="ru-RU"/>
        </w:rPr>
        <w:t>к</w:t>
      </w:r>
      <w:r w:rsidRPr="0087404D">
        <w:rPr>
          <w:rFonts w:ascii="Times New Roman" w:hAnsi="Times New Roman"/>
          <w:sz w:val="22"/>
          <w:lang w:val="ru-RU"/>
        </w:rPr>
        <w:t>онфиденциальность этой информации и принимать все необходимые меры для ее защиты (в т</w:t>
      </w:r>
      <w:r w:rsidR="005E249F" w:rsidRPr="0087404D">
        <w:rPr>
          <w:rFonts w:ascii="Times New Roman" w:hAnsi="Times New Roman"/>
          <w:sz w:val="22"/>
          <w:lang w:val="ru-RU"/>
        </w:rPr>
        <w:t xml:space="preserve">ом </w:t>
      </w:r>
      <w:r w:rsidRPr="0087404D">
        <w:rPr>
          <w:rFonts w:ascii="Times New Roman" w:hAnsi="Times New Roman"/>
          <w:sz w:val="22"/>
          <w:lang w:val="ru-RU"/>
        </w:rPr>
        <w:t>ч</w:t>
      </w:r>
      <w:r w:rsidR="005E249F" w:rsidRPr="0087404D">
        <w:rPr>
          <w:rFonts w:ascii="Times New Roman" w:hAnsi="Times New Roman"/>
          <w:sz w:val="22"/>
          <w:lang w:val="ru-RU"/>
        </w:rPr>
        <w:t>исле</w:t>
      </w:r>
      <w:r w:rsidRPr="0087404D">
        <w:rPr>
          <w:rFonts w:ascii="Times New Roman" w:hAnsi="Times New Roman"/>
          <w:sz w:val="22"/>
          <w:lang w:val="ru-RU"/>
        </w:rPr>
        <w:t xml:space="preserve"> при передаче информации по сетям связи и при обработке ее как с использованием средств автоматизации (информационных систем), так и без использования таких средств);</w:t>
      </w:r>
    </w:p>
    <w:p w14:paraId="0DA8BCD8" w14:textId="6E0B40F5" w:rsidR="003C260C" w:rsidRPr="0087404D" w:rsidRDefault="003C260C"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 xml:space="preserve">использовать эту информацию только в целях, не противоречащих </w:t>
      </w:r>
      <w:r w:rsidR="005E249F" w:rsidRPr="0087404D">
        <w:rPr>
          <w:rFonts w:ascii="Times New Roman" w:hAnsi="Times New Roman"/>
          <w:sz w:val="22"/>
          <w:lang w:val="ru-RU"/>
        </w:rPr>
        <w:t>з</w:t>
      </w:r>
      <w:r w:rsidRPr="0087404D">
        <w:rPr>
          <w:rFonts w:ascii="Times New Roman" w:hAnsi="Times New Roman"/>
          <w:sz w:val="22"/>
          <w:lang w:val="ru-RU"/>
        </w:rPr>
        <w:t>аконодательству Р</w:t>
      </w:r>
      <w:r w:rsidR="005E249F" w:rsidRPr="0087404D">
        <w:rPr>
          <w:rFonts w:ascii="Times New Roman" w:hAnsi="Times New Roman"/>
          <w:sz w:val="22"/>
          <w:lang w:val="ru-RU"/>
        </w:rPr>
        <w:t xml:space="preserve">оссийской </w:t>
      </w:r>
      <w:r w:rsidRPr="0087404D">
        <w:rPr>
          <w:rFonts w:ascii="Times New Roman" w:hAnsi="Times New Roman"/>
          <w:sz w:val="22"/>
          <w:lang w:val="ru-RU"/>
        </w:rPr>
        <w:t>Ф</w:t>
      </w:r>
      <w:r w:rsidR="005E249F" w:rsidRPr="0087404D">
        <w:rPr>
          <w:rFonts w:ascii="Times New Roman" w:hAnsi="Times New Roman"/>
          <w:sz w:val="22"/>
          <w:lang w:val="ru-RU"/>
        </w:rPr>
        <w:t>едерации</w:t>
      </w:r>
      <w:r w:rsidRPr="0087404D">
        <w:rPr>
          <w:rFonts w:ascii="Times New Roman" w:hAnsi="Times New Roman"/>
          <w:sz w:val="22"/>
          <w:lang w:val="ru-RU"/>
        </w:rPr>
        <w:t xml:space="preserve"> и настоящим Правилам;</w:t>
      </w:r>
    </w:p>
    <w:p w14:paraId="1D6159C0" w14:textId="4F640075" w:rsidR="003C260C" w:rsidRPr="0087404D" w:rsidRDefault="003C260C"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не передавать эту информацию третьим лицам без письменного разрешения лица, являющегося обладателем информации, за исключением случаев, предусмотренных действующим законодательством Р</w:t>
      </w:r>
      <w:r w:rsidR="005E249F" w:rsidRPr="0087404D">
        <w:rPr>
          <w:rFonts w:ascii="Times New Roman" w:hAnsi="Times New Roman"/>
          <w:sz w:val="22"/>
          <w:lang w:val="ru-RU"/>
        </w:rPr>
        <w:t xml:space="preserve">оссийской </w:t>
      </w:r>
      <w:r w:rsidRPr="0087404D">
        <w:rPr>
          <w:rFonts w:ascii="Times New Roman" w:hAnsi="Times New Roman"/>
          <w:sz w:val="22"/>
          <w:lang w:val="ru-RU"/>
        </w:rPr>
        <w:t>Ф</w:t>
      </w:r>
      <w:r w:rsidR="005E249F" w:rsidRPr="0087404D">
        <w:rPr>
          <w:rFonts w:ascii="Times New Roman" w:hAnsi="Times New Roman"/>
          <w:sz w:val="22"/>
          <w:lang w:val="ru-RU"/>
        </w:rPr>
        <w:t>едерации</w:t>
      </w:r>
      <w:r w:rsidRPr="0087404D">
        <w:rPr>
          <w:rFonts w:ascii="Times New Roman" w:hAnsi="Times New Roman"/>
          <w:sz w:val="22"/>
          <w:lang w:val="ru-RU"/>
        </w:rPr>
        <w:t>, настоящими Правилами, иными соглашениями и договорными обязательствами Сторон;</w:t>
      </w:r>
    </w:p>
    <w:p w14:paraId="5CFAFF20" w14:textId="1F4DD180" w:rsidR="003C260C" w:rsidRPr="0087404D" w:rsidRDefault="003C260C"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 случае обнаружения фактов или подозрения на разглашение или неправомерное использование информации максимально быстро, но не позднее 5 (</w:t>
      </w:r>
      <w:r w:rsidR="005E249F" w:rsidRPr="0087404D">
        <w:rPr>
          <w:rFonts w:ascii="Times New Roman" w:hAnsi="Times New Roman"/>
          <w:sz w:val="22"/>
          <w:lang w:val="ru-RU"/>
        </w:rPr>
        <w:t>П</w:t>
      </w:r>
      <w:r w:rsidRPr="0087404D">
        <w:rPr>
          <w:rFonts w:ascii="Times New Roman" w:hAnsi="Times New Roman"/>
          <w:sz w:val="22"/>
          <w:lang w:val="ru-RU"/>
        </w:rPr>
        <w:t>яти) рабочих дней со дня обнаружения, уведомить об этом лицо, являющееся обладателем информации, и немедленно принять все возможные меры по предотвращению любого дальнейшего разглашения или неправомерного использования такой информации.</w:t>
      </w:r>
    </w:p>
    <w:p w14:paraId="4ADE899D" w14:textId="682738ED"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14.6</w:t>
      </w:r>
      <w:r w:rsidR="00907EE5"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В случае причинения Стороне ущерба вследствие разглашения или неправомерного использования информации ограниченного доступа, пострадавшая Сторона вправе взыскать убытки, возникшие в связи с таким разглашением, в размере, порядке и сроки, предусмотренные настоящими Правилами.</w:t>
      </w:r>
    </w:p>
    <w:p w14:paraId="565237C8" w14:textId="438F3669"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907EE5" w:rsidRPr="0087404D">
        <w:rPr>
          <w:rFonts w:ascii="Times New Roman" w:hAnsi="Times New Roman"/>
          <w:sz w:val="22"/>
          <w:lang w:val="ru-RU"/>
        </w:rPr>
        <w:t>4</w:t>
      </w:r>
      <w:r w:rsidRPr="0087404D">
        <w:rPr>
          <w:rFonts w:ascii="Times New Roman" w:hAnsi="Times New Roman"/>
          <w:sz w:val="22"/>
          <w:lang w:val="ru-RU"/>
        </w:rPr>
        <w:t>.7.</w:t>
      </w:r>
      <w:r w:rsidR="00493E99" w:rsidRPr="00493E99">
        <w:rPr>
          <w:rFonts w:ascii="Times New Roman" w:hAnsi="Times New Roman"/>
          <w:sz w:val="22"/>
          <w:lang w:val="ru-RU"/>
        </w:rPr>
        <w:tab/>
      </w:r>
      <w:r w:rsidRPr="0087404D">
        <w:rPr>
          <w:rFonts w:ascii="Times New Roman" w:hAnsi="Times New Roman"/>
          <w:sz w:val="22"/>
          <w:lang w:val="ru-RU"/>
        </w:rPr>
        <w:t>Каждая из Сторон самостоятельно несет все риски и ответственность, связанные с подключением ее электронно-вычислительных средств к информационно-телекоммуникационной сети Интернет, возможным нарушением конфиденциальности и целостности информации при работе через информационно-телекоммуникационную сеть Интернет, осознавая, что информационно-телекоммуникационная сеть Интернет не является безопасным каналом связи.</w:t>
      </w:r>
    </w:p>
    <w:p w14:paraId="2B32D524" w14:textId="0AAA5518"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907EE5" w:rsidRPr="0087404D">
        <w:rPr>
          <w:rFonts w:ascii="Times New Roman" w:hAnsi="Times New Roman"/>
          <w:sz w:val="22"/>
          <w:lang w:val="ru-RU"/>
        </w:rPr>
        <w:t>4</w:t>
      </w:r>
      <w:r w:rsidRPr="0087404D">
        <w:rPr>
          <w:rFonts w:ascii="Times New Roman" w:hAnsi="Times New Roman"/>
          <w:sz w:val="22"/>
          <w:lang w:val="ru-RU"/>
        </w:rPr>
        <w:t>.8.</w:t>
      </w:r>
      <w:r w:rsidR="00493E99" w:rsidRPr="00493E99">
        <w:rPr>
          <w:rFonts w:ascii="Times New Roman" w:hAnsi="Times New Roman"/>
          <w:sz w:val="22"/>
          <w:lang w:val="ru-RU"/>
        </w:rPr>
        <w:tab/>
      </w:r>
      <w:r w:rsidRPr="0087404D">
        <w:rPr>
          <w:rFonts w:ascii="Times New Roman" w:hAnsi="Times New Roman"/>
          <w:sz w:val="22"/>
          <w:lang w:val="ru-RU"/>
        </w:rPr>
        <w:t xml:space="preserve">При использовании информационно-телекоммуникационных сетей связи, принадлежащих организациям, предоставляющим услуги связи, Оператор не несет ответственности за возможные временные задержки при доставке информации и/или </w:t>
      </w:r>
      <w:r w:rsidR="003204C7" w:rsidRPr="0087404D">
        <w:rPr>
          <w:rFonts w:ascii="Times New Roman" w:hAnsi="Times New Roman"/>
          <w:sz w:val="22"/>
          <w:lang w:val="ru-RU"/>
        </w:rPr>
        <w:t>СМС</w:t>
      </w:r>
      <w:r w:rsidRPr="0087404D">
        <w:rPr>
          <w:rFonts w:ascii="Times New Roman" w:hAnsi="Times New Roman"/>
          <w:sz w:val="22"/>
          <w:lang w:val="ru-RU"/>
        </w:rPr>
        <w:t>-сообщений, произошедшие не по его вине.</w:t>
      </w:r>
    </w:p>
    <w:p w14:paraId="5827859E" w14:textId="4137A9C9"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907EE5" w:rsidRPr="0087404D">
        <w:rPr>
          <w:rFonts w:ascii="Times New Roman" w:hAnsi="Times New Roman"/>
          <w:sz w:val="22"/>
          <w:lang w:val="ru-RU"/>
        </w:rPr>
        <w:t>4</w:t>
      </w:r>
      <w:r w:rsidRPr="0087404D">
        <w:rPr>
          <w:rFonts w:ascii="Times New Roman" w:hAnsi="Times New Roman"/>
          <w:sz w:val="22"/>
          <w:lang w:val="ru-RU"/>
        </w:rPr>
        <w:t>.9.</w:t>
      </w:r>
      <w:r w:rsidR="00493E99" w:rsidRPr="00493E99">
        <w:rPr>
          <w:rFonts w:ascii="Times New Roman" w:hAnsi="Times New Roman"/>
          <w:sz w:val="22"/>
          <w:lang w:val="ru-RU"/>
        </w:rPr>
        <w:tab/>
      </w:r>
      <w:r w:rsidRPr="0087404D">
        <w:rPr>
          <w:rFonts w:ascii="Times New Roman" w:hAnsi="Times New Roman"/>
          <w:sz w:val="22"/>
          <w:lang w:val="ru-RU"/>
        </w:rPr>
        <w:t>Получатель финансовых услуг самостоятельно несет ответственность за безопасность и сохранность своего Пароля от Личного кабинета, Кодов подтверждения, отсутствие доступа третьих лиц к Номеру мобильного телефона, а также полную ответственность за все действия, который будут совершены с использованием Логина и Пароля Получателя финансовых услуг в процессе использования Личного кабинета, в том числе для совершения Финансовых сделок.</w:t>
      </w:r>
    </w:p>
    <w:p w14:paraId="7F3DD96F" w14:textId="43CE7659"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907EE5" w:rsidRPr="0087404D">
        <w:rPr>
          <w:rFonts w:ascii="Times New Roman" w:hAnsi="Times New Roman"/>
          <w:sz w:val="22"/>
          <w:lang w:val="ru-RU"/>
        </w:rPr>
        <w:t>4</w:t>
      </w:r>
      <w:r w:rsidRPr="0087404D">
        <w:rPr>
          <w:rFonts w:ascii="Times New Roman" w:hAnsi="Times New Roman"/>
          <w:sz w:val="22"/>
          <w:lang w:val="ru-RU"/>
        </w:rPr>
        <w:t>.10.</w:t>
      </w:r>
      <w:r w:rsidR="00493E99" w:rsidRPr="00493E99">
        <w:rPr>
          <w:rFonts w:ascii="Times New Roman" w:hAnsi="Times New Roman"/>
          <w:sz w:val="22"/>
          <w:lang w:val="ru-RU"/>
        </w:rPr>
        <w:tab/>
      </w:r>
      <w:r w:rsidRPr="0087404D">
        <w:rPr>
          <w:rFonts w:ascii="Times New Roman" w:hAnsi="Times New Roman"/>
          <w:sz w:val="22"/>
          <w:lang w:val="ru-RU"/>
        </w:rPr>
        <w:t xml:space="preserve">Получатель финансовых услуг самостоятельно несет ответственность за поддержку функций приема текстовых </w:t>
      </w:r>
      <w:r w:rsidR="003204C7" w:rsidRPr="0087404D">
        <w:rPr>
          <w:rFonts w:ascii="Times New Roman" w:hAnsi="Times New Roman"/>
          <w:sz w:val="22"/>
          <w:lang w:val="ru-RU"/>
        </w:rPr>
        <w:t>СМС</w:t>
      </w:r>
      <w:r w:rsidRPr="0087404D">
        <w:rPr>
          <w:rFonts w:ascii="Times New Roman" w:hAnsi="Times New Roman"/>
          <w:sz w:val="22"/>
          <w:lang w:val="ru-RU"/>
        </w:rPr>
        <w:t xml:space="preserve">-сообщений на Номере мобильного телефона, а также за подписку на услугу </w:t>
      </w:r>
      <w:r w:rsidR="003204C7" w:rsidRPr="0087404D">
        <w:rPr>
          <w:rFonts w:ascii="Times New Roman" w:hAnsi="Times New Roman"/>
          <w:sz w:val="22"/>
          <w:lang w:val="ru-RU"/>
        </w:rPr>
        <w:t>СМС</w:t>
      </w:r>
      <w:r w:rsidRPr="0087404D">
        <w:rPr>
          <w:rFonts w:ascii="Times New Roman" w:hAnsi="Times New Roman"/>
          <w:sz w:val="22"/>
          <w:lang w:val="ru-RU"/>
        </w:rPr>
        <w:t>-сообщений у оператора подвижной (радиотелефонной) связи.</w:t>
      </w:r>
    </w:p>
    <w:p w14:paraId="02CB6BC4" w14:textId="53DF97C6"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907EE5" w:rsidRPr="0087404D">
        <w:rPr>
          <w:rFonts w:ascii="Times New Roman" w:hAnsi="Times New Roman"/>
          <w:sz w:val="22"/>
          <w:lang w:val="ru-RU"/>
        </w:rPr>
        <w:t>4</w:t>
      </w:r>
      <w:r w:rsidRPr="0087404D">
        <w:rPr>
          <w:rFonts w:ascii="Times New Roman" w:hAnsi="Times New Roman"/>
          <w:sz w:val="22"/>
          <w:lang w:val="ru-RU"/>
        </w:rPr>
        <w:t>.11.</w:t>
      </w:r>
      <w:r w:rsidR="00493E99" w:rsidRPr="00493E99">
        <w:rPr>
          <w:rFonts w:ascii="Times New Roman" w:hAnsi="Times New Roman"/>
          <w:sz w:val="22"/>
          <w:lang w:val="ru-RU"/>
        </w:rPr>
        <w:tab/>
      </w:r>
      <w:r w:rsidRPr="0087404D">
        <w:rPr>
          <w:rFonts w:ascii="Times New Roman" w:hAnsi="Times New Roman"/>
          <w:sz w:val="22"/>
          <w:lang w:val="ru-RU"/>
        </w:rPr>
        <w:t>Получатель финансовых услуг самостоятельно несет ответственность за достоверность и содержание информации, направляемой Получателем финансовых услуг с использованием Финансовой платформы.</w:t>
      </w:r>
    </w:p>
    <w:p w14:paraId="50F1FC2B" w14:textId="754ADBCF"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907EE5" w:rsidRPr="0087404D">
        <w:rPr>
          <w:rFonts w:ascii="Times New Roman" w:hAnsi="Times New Roman"/>
          <w:sz w:val="22"/>
          <w:lang w:val="ru-RU"/>
        </w:rPr>
        <w:t>4</w:t>
      </w:r>
      <w:r w:rsidRPr="0087404D">
        <w:rPr>
          <w:rFonts w:ascii="Times New Roman" w:hAnsi="Times New Roman"/>
          <w:sz w:val="22"/>
          <w:lang w:val="ru-RU"/>
        </w:rPr>
        <w:t>.12.</w:t>
      </w:r>
      <w:r w:rsidR="00493E99" w:rsidRPr="00493E99">
        <w:rPr>
          <w:rFonts w:ascii="Times New Roman" w:hAnsi="Times New Roman"/>
          <w:sz w:val="22"/>
          <w:lang w:val="ru-RU"/>
        </w:rPr>
        <w:tab/>
      </w:r>
      <w:r w:rsidRPr="0087404D">
        <w:rPr>
          <w:rFonts w:ascii="Times New Roman" w:hAnsi="Times New Roman"/>
          <w:sz w:val="22"/>
          <w:lang w:val="ru-RU"/>
        </w:rPr>
        <w:t xml:space="preserve">При использовании информационно-телекоммуникационных сетей связи, принадлежащих организациям, предоставляющим услуги связи, Оператор не несет ответственности за возможные временные задержки при доставке информации и/или </w:t>
      </w:r>
      <w:r w:rsidR="00C85CDD" w:rsidRPr="0087404D">
        <w:rPr>
          <w:rFonts w:ascii="Times New Roman" w:hAnsi="Times New Roman"/>
          <w:sz w:val="22"/>
          <w:lang w:val="ru-RU"/>
        </w:rPr>
        <w:t>СМС</w:t>
      </w:r>
      <w:r w:rsidRPr="0087404D">
        <w:rPr>
          <w:rFonts w:ascii="Times New Roman" w:hAnsi="Times New Roman"/>
          <w:sz w:val="22"/>
          <w:lang w:val="ru-RU"/>
        </w:rPr>
        <w:t>-сообщений, произошедшие не по его вине.</w:t>
      </w:r>
    </w:p>
    <w:p w14:paraId="6E63DFC7" w14:textId="031FC811"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907EE5" w:rsidRPr="0087404D">
        <w:rPr>
          <w:rFonts w:ascii="Times New Roman" w:hAnsi="Times New Roman"/>
          <w:sz w:val="22"/>
          <w:lang w:val="ru-RU"/>
        </w:rPr>
        <w:t>4</w:t>
      </w:r>
      <w:r w:rsidRPr="0087404D">
        <w:rPr>
          <w:rFonts w:ascii="Times New Roman" w:hAnsi="Times New Roman"/>
          <w:sz w:val="22"/>
          <w:lang w:val="ru-RU"/>
        </w:rPr>
        <w:t>.13.</w:t>
      </w:r>
      <w:r w:rsidR="00493E99" w:rsidRPr="00493E99">
        <w:rPr>
          <w:rFonts w:ascii="Times New Roman" w:hAnsi="Times New Roman"/>
          <w:sz w:val="22"/>
          <w:lang w:val="ru-RU"/>
        </w:rPr>
        <w:tab/>
      </w:r>
      <w:r w:rsidRPr="0087404D">
        <w:rPr>
          <w:rFonts w:ascii="Times New Roman" w:hAnsi="Times New Roman"/>
          <w:sz w:val="22"/>
          <w:lang w:val="ru-RU"/>
        </w:rPr>
        <w:t>Оператор не несет ответственности и не осуществляет устранение неисправностей, возникших по вине оператора связи или в связи с выходом из строя оборудования, а также в связи со сбоями во всех системах, линиях связи и иных коммуникаций, через которые проходит информация.</w:t>
      </w:r>
    </w:p>
    <w:p w14:paraId="088CC431" w14:textId="11D713D0"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907EE5" w:rsidRPr="0087404D">
        <w:rPr>
          <w:rFonts w:ascii="Times New Roman" w:hAnsi="Times New Roman"/>
          <w:sz w:val="22"/>
          <w:lang w:val="ru-RU"/>
        </w:rPr>
        <w:t>4</w:t>
      </w:r>
      <w:r w:rsidRPr="0087404D">
        <w:rPr>
          <w:rFonts w:ascii="Times New Roman" w:hAnsi="Times New Roman"/>
          <w:sz w:val="22"/>
          <w:lang w:val="ru-RU"/>
        </w:rPr>
        <w:t>.14.</w:t>
      </w:r>
      <w:r w:rsidR="00493E99" w:rsidRPr="00493E99">
        <w:rPr>
          <w:rFonts w:ascii="Times New Roman" w:hAnsi="Times New Roman"/>
          <w:sz w:val="22"/>
          <w:lang w:val="ru-RU"/>
        </w:rPr>
        <w:tab/>
      </w:r>
      <w:r w:rsidRPr="0087404D">
        <w:rPr>
          <w:rFonts w:ascii="Times New Roman" w:hAnsi="Times New Roman"/>
          <w:sz w:val="22"/>
          <w:lang w:val="ru-RU"/>
        </w:rPr>
        <w:t>Оператор не несет ответственности в случае указания Получателем финансовых услуг Номера мобильного телефона, адреса электронной почты, владельцем (абонентом) которых Получатель финансовых услуг не является, а также в случае доступа третьих лиц к электронной почте и/или Номеру мобильного телефону Получателя финансовых услуг.</w:t>
      </w:r>
    </w:p>
    <w:p w14:paraId="1B4F38AF" w14:textId="4CD4914D"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907EE5" w:rsidRPr="0087404D">
        <w:rPr>
          <w:rFonts w:ascii="Times New Roman" w:hAnsi="Times New Roman"/>
          <w:sz w:val="22"/>
          <w:lang w:val="ru-RU"/>
        </w:rPr>
        <w:t>4</w:t>
      </w:r>
      <w:r w:rsidRPr="0087404D">
        <w:rPr>
          <w:rFonts w:ascii="Times New Roman" w:hAnsi="Times New Roman"/>
          <w:sz w:val="22"/>
          <w:lang w:val="ru-RU"/>
        </w:rPr>
        <w:t>.15.</w:t>
      </w:r>
      <w:r w:rsidR="00493E99" w:rsidRPr="00493E99">
        <w:rPr>
          <w:rFonts w:ascii="Times New Roman" w:hAnsi="Times New Roman"/>
          <w:sz w:val="22"/>
          <w:lang w:val="ru-RU"/>
        </w:rPr>
        <w:tab/>
      </w:r>
      <w:r w:rsidRPr="0087404D">
        <w:rPr>
          <w:rFonts w:ascii="Times New Roman" w:hAnsi="Times New Roman"/>
          <w:sz w:val="22"/>
          <w:lang w:val="ru-RU"/>
        </w:rPr>
        <w:t>Деятельность Оператора по предоставлению функциональных возможностей Финансовой платформы ни при каких условиях не может рассматриваться в причинно-следственной связи с результатами принятых Получателем финансовых услуг решений и совершенных на Финансовой платформе Финансовых сделок, которые ни при каких обстоятельствах не могут быть использованы для предъявления каких-либо претензий к Оператору со стороны Получателя финансовых услуг.</w:t>
      </w:r>
    </w:p>
    <w:p w14:paraId="493E63D8" w14:textId="740DB48E"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907EE5" w:rsidRPr="0087404D">
        <w:rPr>
          <w:rFonts w:ascii="Times New Roman" w:hAnsi="Times New Roman"/>
          <w:sz w:val="22"/>
          <w:lang w:val="ru-RU"/>
        </w:rPr>
        <w:t>4</w:t>
      </w:r>
      <w:r w:rsidRPr="0087404D">
        <w:rPr>
          <w:rFonts w:ascii="Times New Roman" w:hAnsi="Times New Roman"/>
          <w:sz w:val="22"/>
          <w:lang w:val="ru-RU"/>
        </w:rPr>
        <w:t>.16.</w:t>
      </w:r>
      <w:r w:rsidR="00493E99" w:rsidRPr="00493E99">
        <w:rPr>
          <w:rFonts w:ascii="Times New Roman" w:hAnsi="Times New Roman"/>
          <w:sz w:val="22"/>
          <w:lang w:val="ru-RU"/>
        </w:rPr>
        <w:tab/>
      </w:r>
      <w:r w:rsidRPr="0087404D">
        <w:rPr>
          <w:rFonts w:ascii="Times New Roman" w:hAnsi="Times New Roman"/>
          <w:sz w:val="22"/>
          <w:lang w:val="ru-RU"/>
        </w:rPr>
        <w:t>Оператор не несет ответственности за решения, действия (бездействие) Получателя финансовых услуг, а также те экономические последствия, которые эти решения, действия (бездействие) могут повлечь для Получателя финансовых услуг (включая возможные убытки), которые были приняты (совершены) им при осуществлении Финансовых сделок на Финансовой платформе, в том числе на основании размещенной на Сайте информации. Получатель финансовых услуг самостоятельно анализирует размещенную на Сайте информацию и принимает инвестиционные решения.</w:t>
      </w:r>
    </w:p>
    <w:p w14:paraId="7989403D" w14:textId="2325968F"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907EE5" w:rsidRPr="0087404D">
        <w:rPr>
          <w:rFonts w:ascii="Times New Roman" w:hAnsi="Times New Roman"/>
          <w:sz w:val="22"/>
          <w:lang w:val="ru-RU"/>
        </w:rPr>
        <w:t>4</w:t>
      </w:r>
      <w:r w:rsidRPr="0087404D">
        <w:rPr>
          <w:rFonts w:ascii="Times New Roman" w:hAnsi="Times New Roman"/>
          <w:sz w:val="22"/>
          <w:lang w:val="ru-RU"/>
        </w:rPr>
        <w:t>.17.</w:t>
      </w:r>
      <w:r w:rsidR="00493E99" w:rsidRPr="00493E99">
        <w:rPr>
          <w:rFonts w:ascii="Times New Roman" w:hAnsi="Times New Roman"/>
          <w:sz w:val="22"/>
          <w:lang w:val="ru-RU"/>
        </w:rPr>
        <w:tab/>
      </w:r>
      <w:r w:rsidRPr="0087404D">
        <w:rPr>
          <w:rFonts w:ascii="Times New Roman" w:hAnsi="Times New Roman"/>
          <w:sz w:val="22"/>
          <w:lang w:val="ru-RU"/>
        </w:rPr>
        <w:t>Оператор также не несет ответственность:</w:t>
      </w:r>
    </w:p>
    <w:p w14:paraId="21725E25" w14:textId="17919C44" w:rsidR="00164A3E" w:rsidRPr="0087404D" w:rsidRDefault="00164A3E"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за достоверность и содержание информации, направляемой Получателем финансовых услуг посредством Финансовой платформы, в том числе предоставление которой было инициировано Получателем финансовых услуг на Финансовую платформу из ЕСИА;</w:t>
      </w:r>
    </w:p>
    <w:p w14:paraId="3B928031" w14:textId="3FF24CE8" w:rsidR="00164A3E" w:rsidRPr="0087404D" w:rsidRDefault="00164A3E"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за действия (бездействие) и решения Финансовой организации, в том числе за отказы Финансовой организации Получателю финансовых услуг в проведении Финансовой сделки по любым основаниям</w:t>
      </w:r>
      <w:r w:rsidR="003A2304" w:rsidRPr="0087404D">
        <w:rPr>
          <w:rFonts w:ascii="Times New Roman" w:hAnsi="Times New Roman"/>
          <w:sz w:val="22"/>
          <w:lang w:val="ru-RU"/>
        </w:rPr>
        <w:t>.</w:t>
      </w:r>
    </w:p>
    <w:p w14:paraId="7E4CADF7" w14:textId="6CD2DCCC"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907EE5" w:rsidRPr="0087404D">
        <w:rPr>
          <w:rFonts w:ascii="Times New Roman" w:hAnsi="Times New Roman"/>
          <w:sz w:val="22"/>
          <w:lang w:val="ru-RU"/>
        </w:rPr>
        <w:t>4</w:t>
      </w:r>
      <w:r w:rsidRPr="0087404D">
        <w:rPr>
          <w:rFonts w:ascii="Times New Roman" w:hAnsi="Times New Roman"/>
          <w:sz w:val="22"/>
          <w:lang w:val="ru-RU"/>
        </w:rPr>
        <w:t>.18.</w:t>
      </w:r>
      <w:r w:rsidR="00493E99" w:rsidRPr="00493E99">
        <w:rPr>
          <w:rFonts w:ascii="Times New Roman" w:hAnsi="Times New Roman"/>
          <w:sz w:val="22"/>
          <w:lang w:val="ru-RU"/>
        </w:rPr>
        <w:tab/>
      </w:r>
      <w:r w:rsidRPr="0087404D">
        <w:rPr>
          <w:rFonts w:ascii="Times New Roman" w:hAnsi="Times New Roman"/>
          <w:sz w:val="22"/>
          <w:lang w:val="ru-RU"/>
        </w:rPr>
        <w:t>Стороны освобождаются от ответственности за частичное или полное неисполнение своих обязательств, предусмотренных Правилами, если это неисполнение явилось следствием обстоятельств непреодолимой силы, возникших после заключения Договора, или в результате событий чрезвычайного характера, которые Стороны не могли предвидеть или предотвратить. К подобным обстоятельствам Стороны относят, в том числе, но не ограничиваясь, стихийные бедствия (землетрясения, наводнения, ураганы и т.п.), военные действия, крупномасштабные забастовки, эпидемии, не зависящие от Сторон технические сбои в работе Финансовой платформы, акты и действия органов государственной власти и управления, делающие невозможным либо несвоевременным исполнение обязательств по настоящим Правилам.</w:t>
      </w:r>
    </w:p>
    <w:p w14:paraId="10FC6EE1" w14:textId="4D0F1370" w:rsidR="00164A3E" w:rsidRPr="0087404D" w:rsidRDefault="00164A3E" w:rsidP="00E875EA">
      <w:pPr>
        <w:pStyle w:val="ab"/>
        <w:ind w:firstLine="567"/>
        <w:jc w:val="both"/>
        <w:rPr>
          <w:rFonts w:ascii="Times New Roman" w:hAnsi="Times New Roman"/>
          <w:sz w:val="22"/>
          <w:lang w:val="ru-RU"/>
        </w:rPr>
      </w:pPr>
      <w:r w:rsidRPr="0087404D">
        <w:rPr>
          <w:rFonts w:ascii="Times New Roman" w:hAnsi="Times New Roman"/>
          <w:sz w:val="22"/>
          <w:lang w:val="ru-RU"/>
        </w:rPr>
        <w:t xml:space="preserve">В случае возникновения обстоятельств непреодолимой силы срок выполнения Сторонами своих обязательств по настоящим Правилам отодвигается соразмерно времени, в течение которого действуют такие обстоятельства и их последствия. Сторона, для которой стало невозможным выполнение своих обязательств ввиду действия обстоятельств непреодолимой силы, обязана немедленно сообщить другой Стороне о начале, изменении масштаба, характера и прекращении действия обстоятельств, воспрепятствовавших выполнению обязательств по настоящим Правилам. Если в случае необоснованного промедления другая Сторона понесла убытки, такие убытки подлежат возмещению Стороной, допустившей промедление, в порядке, предусмотренном настоящими Правилами и </w:t>
      </w:r>
      <w:r w:rsidR="008D0EEC" w:rsidRPr="0087404D">
        <w:rPr>
          <w:rFonts w:ascii="Times New Roman" w:hAnsi="Times New Roman"/>
          <w:sz w:val="22"/>
          <w:lang w:val="ru-RU"/>
        </w:rPr>
        <w:t>з</w:t>
      </w:r>
      <w:r w:rsidRPr="0087404D">
        <w:rPr>
          <w:rFonts w:ascii="Times New Roman" w:hAnsi="Times New Roman"/>
          <w:sz w:val="22"/>
          <w:lang w:val="ru-RU"/>
        </w:rPr>
        <w:t>аконодательством Р</w:t>
      </w:r>
      <w:r w:rsidR="008D0EEC" w:rsidRPr="0087404D">
        <w:rPr>
          <w:rFonts w:ascii="Times New Roman" w:hAnsi="Times New Roman"/>
          <w:sz w:val="22"/>
          <w:lang w:val="ru-RU"/>
        </w:rPr>
        <w:t xml:space="preserve">оссийской </w:t>
      </w:r>
      <w:r w:rsidRPr="0087404D">
        <w:rPr>
          <w:rFonts w:ascii="Times New Roman" w:hAnsi="Times New Roman"/>
          <w:sz w:val="22"/>
          <w:lang w:val="ru-RU"/>
        </w:rPr>
        <w:t>Ф</w:t>
      </w:r>
      <w:r w:rsidR="008D0EEC" w:rsidRPr="0087404D">
        <w:rPr>
          <w:rFonts w:ascii="Times New Roman" w:hAnsi="Times New Roman"/>
          <w:sz w:val="22"/>
          <w:lang w:val="ru-RU"/>
        </w:rPr>
        <w:t>едерации</w:t>
      </w:r>
      <w:r w:rsidRPr="0087404D">
        <w:rPr>
          <w:rFonts w:ascii="Times New Roman" w:hAnsi="Times New Roman"/>
          <w:sz w:val="22"/>
          <w:lang w:val="ru-RU"/>
        </w:rPr>
        <w:t>. Обязанность доказывать существование обстоятельств непреодолимой силы лежит на Стороне, которая ссылается на их действие. По прошествии обстоятельств непреодолимой силы Стороны обязуются принять все меры для ликвидации их последствий и уменьшения причиненного ущерба.</w:t>
      </w:r>
    </w:p>
    <w:p w14:paraId="3F3668DB" w14:textId="08BAF35F"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14.19.</w:t>
      </w:r>
      <w:r w:rsidR="00493E99" w:rsidRPr="00493E99">
        <w:rPr>
          <w:rFonts w:ascii="Times New Roman" w:hAnsi="Times New Roman"/>
          <w:sz w:val="22"/>
          <w:lang w:val="ru-RU"/>
        </w:rPr>
        <w:tab/>
      </w:r>
      <w:r w:rsidRPr="0087404D">
        <w:rPr>
          <w:rFonts w:ascii="Times New Roman" w:hAnsi="Times New Roman"/>
          <w:sz w:val="22"/>
          <w:lang w:val="ru-RU"/>
        </w:rPr>
        <w:t>Стороны соглашаются, что все споры и разногласия, возникающие в связи с заключением, исполнением, расторжением или недействительностью Договора, Стороны стремятся решить путем переговоров.</w:t>
      </w:r>
    </w:p>
    <w:p w14:paraId="25617F77" w14:textId="071731AC"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14.20.</w:t>
      </w:r>
      <w:r w:rsidR="00493E99" w:rsidRPr="00493E99">
        <w:rPr>
          <w:rFonts w:ascii="Times New Roman" w:hAnsi="Times New Roman"/>
          <w:sz w:val="22"/>
          <w:lang w:val="ru-RU"/>
        </w:rPr>
        <w:tab/>
      </w:r>
      <w:r w:rsidRPr="0087404D">
        <w:rPr>
          <w:rFonts w:ascii="Times New Roman" w:hAnsi="Times New Roman"/>
          <w:sz w:val="22"/>
          <w:lang w:val="ru-RU"/>
        </w:rPr>
        <w:t>В случае если у любой из Сторон в результате нарушения другой Стороной своих обязательств, предусмотренных настоящими Правилами, возникли убытки, виновная Сторона обязуется возместить документально подтвержденные убытки в размере, сроки и порядке, предусмотренные Правилами.</w:t>
      </w:r>
    </w:p>
    <w:p w14:paraId="2863ACE8" w14:textId="1FD942C4"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14.21.</w:t>
      </w:r>
      <w:r w:rsidR="00493E99" w:rsidRPr="00493E99">
        <w:rPr>
          <w:rFonts w:ascii="Times New Roman" w:hAnsi="Times New Roman"/>
          <w:sz w:val="22"/>
          <w:lang w:val="ru-RU"/>
        </w:rPr>
        <w:tab/>
      </w:r>
      <w:r w:rsidRPr="0087404D">
        <w:rPr>
          <w:rFonts w:ascii="Times New Roman" w:hAnsi="Times New Roman"/>
          <w:sz w:val="22"/>
          <w:lang w:val="ru-RU"/>
        </w:rPr>
        <w:t>Стороны ограничивают ответственность (убытки) по Договору размером доказанного реального ущерба, причиненного другой Стороне. Ни одна из Сторон не возмещает другой Стороне упущенную выгоду.</w:t>
      </w:r>
    </w:p>
    <w:p w14:paraId="12ED0E5C" w14:textId="77777777"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Под ущербом в целях настоящих Правил будут также пониматься любые штрафы, пени и иные меры финансовой ответственности, которые будут возложены на пострадавшую Сторону на основании решений (постановлений, требований) государственных и/или судебных органов, а также Банка России, если указанный ущерб причинен по вине Стороны, не исполнившей свои обязательства по настоящим Правилам.</w:t>
      </w:r>
    </w:p>
    <w:p w14:paraId="55E1D4F1" w14:textId="6CE32447"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14.22.</w:t>
      </w:r>
      <w:r w:rsidR="00493E99" w:rsidRPr="00493E99">
        <w:rPr>
          <w:rFonts w:ascii="Times New Roman" w:hAnsi="Times New Roman"/>
          <w:sz w:val="22"/>
          <w:lang w:val="ru-RU"/>
        </w:rPr>
        <w:tab/>
      </w:r>
      <w:r w:rsidRPr="0087404D">
        <w:rPr>
          <w:rFonts w:ascii="Times New Roman" w:hAnsi="Times New Roman"/>
          <w:sz w:val="22"/>
          <w:lang w:val="ru-RU"/>
        </w:rPr>
        <w:t>Стороны подтверждают, что размер ответственности, установленный в настоящих Правилах, является справедливым, соразмерным объему нарушенных прав и обеспечивает баланс интересов Сторон.</w:t>
      </w:r>
    </w:p>
    <w:p w14:paraId="4DE54B90" w14:textId="3526A47D" w:rsidR="008C13A7" w:rsidRPr="0087404D" w:rsidRDefault="00164A3E"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15</w:t>
      </w:r>
      <w:r w:rsidR="00EE57C4" w:rsidRPr="0087404D">
        <w:rPr>
          <w:rFonts w:ascii="Times New Roman" w:hAnsi="Times New Roman"/>
          <w:b/>
          <w:sz w:val="22"/>
          <w:lang w:val="ru-RU"/>
        </w:rPr>
        <w:t>.</w:t>
      </w:r>
      <w:r w:rsidRPr="0087404D">
        <w:rPr>
          <w:rFonts w:ascii="Times New Roman" w:hAnsi="Times New Roman"/>
          <w:b/>
          <w:sz w:val="22"/>
          <w:lang w:val="ru-RU"/>
        </w:rPr>
        <w:t xml:space="preserve"> </w:t>
      </w:r>
      <w:r w:rsidR="008C13A7" w:rsidRPr="0087404D">
        <w:rPr>
          <w:rFonts w:ascii="Times New Roman" w:hAnsi="Times New Roman"/>
          <w:b/>
          <w:sz w:val="22"/>
          <w:lang w:val="ru-RU"/>
        </w:rPr>
        <w:t xml:space="preserve">ПОРЯДОК И СРОКИ РАССМОТРЕНИЯ ОПЕРАТОРОМ ОБРАЩЕНИЙ </w:t>
      </w:r>
    </w:p>
    <w:p w14:paraId="51CD1D34" w14:textId="1C06B0D6" w:rsidR="008C13A7" w:rsidRPr="0087404D" w:rsidRDefault="008C13A7" w:rsidP="00E875EA">
      <w:pPr>
        <w:pStyle w:val="ab"/>
        <w:jc w:val="center"/>
        <w:rPr>
          <w:rFonts w:ascii="Times New Roman" w:hAnsi="Times New Roman"/>
          <w:b/>
          <w:sz w:val="22"/>
          <w:lang w:val="ru-RU"/>
        </w:rPr>
      </w:pPr>
      <w:r w:rsidRPr="0087404D">
        <w:rPr>
          <w:rFonts w:ascii="Times New Roman" w:hAnsi="Times New Roman"/>
          <w:b/>
          <w:sz w:val="22"/>
          <w:lang w:val="ru-RU"/>
        </w:rPr>
        <w:t xml:space="preserve">ПОЛУЧАТЕЛЕЙ ФИНАНСОВЫХ УСЛУГ, СВЯЗАННЫХ С ИСПОЛЬЗОВАНИЕМ </w:t>
      </w:r>
    </w:p>
    <w:p w14:paraId="50077CCB" w14:textId="10240B2B" w:rsidR="00EE57C4" w:rsidRPr="0087404D" w:rsidRDefault="008C13A7" w:rsidP="00E875EA">
      <w:pPr>
        <w:pStyle w:val="ab"/>
        <w:jc w:val="center"/>
        <w:rPr>
          <w:rFonts w:ascii="Times New Roman" w:hAnsi="Times New Roman"/>
          <w:b/>
          <w:sz w:val="22"/>
          <w:lang w:val="ru-RU"/>
        </w:rPr>
      </w:pPr>
      <w:r w:rsidRPr="0087404D">
        <w:rPr>
          <w:rFonts w:ascii="Times New Roman" w:hAnsi="Times New Roman"/>
          <w:b/>
          <w:sz w:val="22"/>
          <w:lang w:val="ru-RU"/>
        </w:rPr>
        <w:t xml:space="preserve">ФИНАНСОВОЙ ПЛАТФОРМЫ. </w:t>
      </w:r>
    </w:p>
    <w:p w14:paraId="3199DCA3" w14:textId="2D82DB4E" w:rsidR="00164A3E" w:rsidRPr="0087404D" w:rsidRDefault="008C13A7" w:rsidP="00E875EA">
      <w:pPr>
        <w:pStyle w:val="ab"/>
        <w:jc w:val="center"/>
        <w:rPr>
          <w:rFonts w:ascii="Times New Roman" w:hAnsi="Times New Roman"/>
          <w:b/>
          <w:sz w:val="22"/>
          <w:lang w:val="ru-RU"/>
        </w:rPr>
      </w:pPr>
      <w:r w:rsidRPr="0087404D">
        <w:rPr>
          <w:rFonts w:ascii="Times New Roman" w:hAnsi="Times New Roman"/>
          <w:b/>
          <w:sz w:val="22"/>
          <w:lang w:val="ru-RU"/>
        </w:rPr>
        <w:t>ПОРЯДОК РАЗРЕШЕНИЯ СПОРОВ С ФИНАНСОВЫМИ ОРГАНИЗАЦИЯМИ.</w:t>
      </w:r>
    </w:p>
    <w:p w14:paraId="76B22C75" w14:textId="77061DD5"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EE57C4" w:rsidRPr="0087404D">
        <w:rPr>
          <w:rFonts w:ascii="Times New Roman" w:hAnsi="Times New Roman"/>
          <w:sz w:val="22"/>
          <w:lang w:val="ru-RU"/>
        </w:rPr>
        <w:t>5</w:t>
      </w:r>
      <w:r w:rsidRPr="0087404D">
        <w:rPr>
          <w:rFonts w:ascii="Times New Roman" w:hAnsi="Times New Roman"/>
          <w:sz w:val="22"/>
          <w:lang w:val="ru-RU"/>
        </w:rPr>
        <w:t>.1.</w:t>
      </w:r>
      <w:r w:rsidR="00493E99" w:rsidRPr="00493E99">
        <w:rPr>
          <w:rFonts w:ascii="Times New Roman" w:hAnsi="Times New Roman"/>
          <w:sz w:val="22"/>
          <w:lang w:val="ru-RU"/>
        </w:rPr>
        <w:tab/>
      </w:r>
      <w:r w:rsidRPr="0087404D">
        <w:rPr>
          <w:rFonts w:ascii="Times New Roman" w:hAnsi="Times New Roman"/>
          <w:sz w:val="22"/>
          <w:lang w:val="ru-RU"/>
        </w:rPr>
        <w:t xml:space="preserve">Оператор </w:t>
      </w:r>
      <w:r w:rsidR="0052392A" w:rsidRPr="0087404D">
        <w:rPr>
          <w:rFonts w:ascii="Times New Roman" w:hAnsi="Times New Roman"/>
          <w:sz w:val="22"/>
          <w:lang w:val="ru-RU"/>
        </w:rPr>
        <w:t xml:space="preserve">финансовой </w:t>
      </w:r>
      <w:r w:rsidRPr="0087404D">
        <w:rPr>
          <w:rFonts w:ascii="Times New Roman" w:hAnsi="Times New Roman"/>
          <w:sz w:val="22"/>
          <w:lang w:val="ru-RU"/>
        </w:rPr>
        <w:t xml:space="preserve">платформы </w:t>
      </w:r>
      <w:r w:rsidR="005334B0" w:rsidRPr="0087404D">
        <w:rPr>
          <w:rFonts w:ascii="Times New Roman" w:hAnsi="Times New Roman"/>
          <w:sz w:val="22"/>
          <w:lang w:val="ru-RU"/>
        </w:rPr>
        <w:t xml:space="preserve">рассматривает </w:t>
      </w:r>
      <w:r w:rsidRPr="0087404D">
        <w:rPr>
          <w:rFonts w:ascii="Times New Roman" w:hAnsi="Times New Roman"/>
          <w:sz w:val="22"/>
          <w:lang w:val="ru-RU"/>
        </w:rPr>
        <w:t>обращения</w:t>
      </w:r>
      <w:r w:rsidR="005334B0" w:rsidRPr="0087404D">
        <w:rPr>
          <w:rFonts w:ascii="Times New Roman" w:hAnsi="Times New Roman"/>
          <w:sz w:val="22"/>
          <w:lang w:val="ru-RU"/>
        </w:rPr>
        <w:t xml:space="preserve"> Получателей финансовых услуг</w:t>
      </w:r>
      <w:r w:rsidRPr="0087404D">
        <w:rPr>
          <w:rFonts w:ascii="Times New Roman" w:hAnsi="Times New Roman"/>
          <w:sz w:val="22"/>
          <w:lang w:val="ru-RU"/>
        </w:rPr>
        <w:t>, связанные с использованием Платформы, оказания Оператором услуг, связанных с совершением Финансовых сделок, а также в связи с исполнением обязанностей Оператора, предусмотренных Правилами платформы и действующим законодательством Российской Федерации (далее – Обращения).</w:t>
      </w:r>
    </w:p>
    <w:p w14:paraId="2C607D24" w14:textId="6B8561CE"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EE57C4" w:rsidRPr="0087404D">
        <w:rPr>
          <w:rFonts w:ascii="Times New Roman" w:hAnsi="Times New Roman"/>
          <w:sz w:val="22"/>
          <w:lang w:val="ru-RU"/>
        </w:rPr>
        <w:t>5</w:t>
      </w:r>
      <w:r w:rsidRPr="0087404D">
        <w:rPr>
          <w:rFonts w:ascii="Times New Roman" w:hAnsi="Times New Roman"/>
          <w:sz w:val="22"/>
          <w:lang w:val="ru-RU"/>
        </w:rPr>
        <w:t>.2.</w:t>
      </w:r>
      <w:r w:rsidR="00493E99" w:rsidRPr="00493E99">
        <w:rPr>
          <w:rFonts w:ascii="Times New Roman" w:hAnsi="Times New Roman"/>
          <w:sz w:val="22"/>
          <w:lang w:val="ru-RU"/>
        </w:rPr>
        <w:tab/>
      </w:r>
      <w:r w:rsidRPr="0087404D">
        <w:rPr>
          <w:rFonts w:ascii="Times New Roman" w:hAnsi="Times New Roman"/>
          <w:sz w:val="22"/>
          <w:lang w:val="ru-RU"/>
        </w:rPr>
        <w:t xml:space="preserve">Все </w:t>
      </w:r>
      <w:r w:rsidR="007D320C" w:rsidRPr="0087404D">
        <w:rPr>
          <w:rFonts w:ascii="Times New Roman" w:hAnsi="Times New Roman"/>
          <w:sz w:val="22"/>
          <w:lang w:val="ru-RU"/>
        </w:rPr>
        <w:t xml:space="preserve">Получателей финансовых услуг </w:t>
      </w:r>
      <w:r w:rsidRPr="0087404D">
        <w:rPr>
          <w:rFonts w:ascii="Times New Roman" w:hAnsi="Times New Roman"/>
          <w:sz w:val="22"/>
          <w:lang w:val="ru-RU"/>
        </w:rPr>
        <w:t>Обращения, независимо от способа их получения, подлежат обязательной регистрации не позднее рабочего дня, следующего за днем поступления Оператору. В случае получения Обращения Получателя в электронном виде Оператор уведомляет Получателя о факте регистрации обращения не позднее дня регистрации обращения способом, предусмотренным пунктом 2.5. Правил платформы.</w:t>
      </w:r>
    </w:p>
    <w:p w14:paraId="0CAD92A4" w14:textId="3E7D6480"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EE57C4" w:rsidRPr="0087404D">
        <w:rPr>
          <w:rFonts w:ascii="Times New Roman" w:hAnsi="Times New Roman"/>
          <w:sz w:val="22"/>
          <w:lang w:val="ru-RU"/>
        </w:rPr>
        <w:t>5</w:t>
      </w:r>
      <w:r w:rsidRPr="0087404D">
        <w:rPr>
          <w:rFonts w:ascii="Times New Roman" w:hAnsi="Times New Roman"/>
          <w:sz w:val="22"/>
          <w:lang w:val="ru-RU"/>
        </w:rPr>
        <w:t>.3.</w:t>
      </w:r>
      <w:r w:rsidR="00493E99" w:rsidRPr="00493E99">
        <w:rPr>
          <w:rFonts w:ascii="Times New Roman" w:hAnsi="Times New Roman"/>
          <w:sz w:val="22"/>
          <w:lang w:val="ru-RU"/>
        </w:rPr>
        <w:tab/>
      </w:r>
      <w:r w:rsidRPr="0087404D">
        <w:rPr>
          <w:rFonts w:ascii="Times New Roman" w:hAnsi="Times New Roman"/>
          <w:sz w:val="22"/>
          <w:lang w:val="ru-RU"/>
        </w:rPr>
        <w:t>Обращения Получателей должны содержать предмет обращения, сведения, позволяющие идентифицировать Получателя (фамилию, имя и отчество, если применимо), дату составления и адрес для связи с Получателем.</w:t>
      </w:r>
      <w:r w:rsidR="0058703F" w:rsidRPr="0087404D">
        <w:rPr>
          <w:rFonts w:ascii="Times New Roman" w:hAnsi="Times New Roman"/>
          <w:sz w:val="22"/>
          <w:lang w:val="ru-RU"/>
        </w:rPr>
        <w:t xml:space="preserve"> Обращение Получателя должно быть подписано Получателем собственноручно или в порядке, предусмотренном Соглашением об электронном взаимодействии.</w:t>
      </w:r>
    </w:p>
    <w:p w14:paraId="79DF58C5" w14:textId="3BC2E2A3"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EE57C4" w:rsidRPr="0087404D">
        <w:rPr>
          <w:rFonts w:ascii="Times New Roman" w:hAnsi="Times New Roman"/>
          <w:sz w:val="22"/>
          <w:lang w:val="ru-RU"/>
        </w:rPr>
        <w:t>5</w:t>
      </w:r>
      <w:r w:rsidRPr="0087404D">
        <w:rPr>
          <w:rFonts w:ascii="Times New Roman" w:hAnsi="Times New Roman"/>
          <w:sz w:val="22"/>
          <w:lang w:val="ru-RU"/>
        </w:rPr>
        <w:t>.4.</w:t>
      </w:r>
      <w:r w:rsidR="00493E99" w:rsidRPr="00493E99">
        <w:rPr>
          <w:rFonts w:ascii="Times New Roman" w:hAnsi="Times New Roman"/>
          <w:sz w:val="22"/>
          <w:lang w:val="ru-RU"/>
        </w:rPr>
        <w:tab/>
      </w:r>
      <w:r w:rsidRPr="0087404D">
        <w:rPr>
          <w:rFonts w:ascii="Times New Roman" w:hAnsi="Times New Roman"/>
          <w:sz w:val="22"/>
          <w:lang w:val="ru-RU"/>
        </w:rPr>
        <w:t>К рассмотрению не принимаются анонимные обращения, а также обращения, содержащие оскорбительные выражения, угрозы имуществу Оператора, его жизни, здоровью и имуществу его работников и членов их семей и не поддающиеся прочтению, а также из текста которых не представляется возможным определить суть такого обращения. По Обращению, не содержащему сведений о фамилии, имени</w:t>
      </w:r>
      <w:r w:rsidR="00C860F7" w:rsidRPr="0087404D">
        <w:rPr>
          <w:rFonts w:ascii="Times New Roman" w:hAnsi="Times New Roman"/>
          <w:sz w:val="22"/>
          <w:lang w:val="ru-RU"/>
        </w:rPr>
        <w:t>,</w:t>
      </w:r>
      <w:r w:rsidRPr="0087404D">
        <w:rPr>
          <w:rFonts w:ascii="Times New Roman" w:hAnsi="Times New Roman"/>
          <w:sz w:val="22"/>
          <w:lang w:val="ru-RU"/>
        </w:rPr>
        <w:t xml:space="preserve"> отчестве и адресе для связи с лицом, направившем его, ответ не </w:t>
      </w:r>
      <w:r w:rsidR="00C860F7" w:rsidRPr="0087404D">
        <w:rPr>
          <w:rFonts w:ascii="Times New Roman" w:hAnsi="Times New Roman"/>
          <w:sz w:val="22"/>
          <w:lang w:val="ru-RU"/>
        </w:rPr>
        <w:t>предоставляется</w:t>
      </w:r>
      <w:r w:rsidRPr="0087404D">
        <w:rPr>
          <w:rFonts w:ascii="Times New Roman" w:hAnsi="Times New Roman"/>
          <w:sz w:val="22"/>
          <w:lang w:val="ru-RU"/>
        </w:rPr>
        <w:t>. В случае приняти</w:t>
      </w:r>
      <w:r w:rsidR="00C860F7" w:rsidRPr="0087404D">
        <w:rPr>
          <w:rFonts w:ascii="Times New Roman" w:hAnsi="Times New Roman"/>
          <w:sz w:val="22"/>
          <w:lang w:val="ru-RU"/>
        </w:rPr>
        <w:t>я</w:t>
      </w:r>
      <w:r w:rsidRPr="0087404D">
        <w:rPr>
          <w:rFonts w:ascii="Times New Roman" w:hAnsi="Times New Roman"/>
          <w:sz w:val="22"/>
          <w:lang w:val="ru-RU"/>
        </w:rPr>
        <w:t xml:space="preserve"> Оператором решения не рассматривать Обращение по существу, Оператор направляет заявителю уведомление о таком решении в течение 5 (</w:t>
      </w:r>
      <w:r w:rsidR="00C860F7" w:rsidRPr="0087404D">
        <w:rPr>
          <w:rFonts w:ascii="Times New Roman" w:hAnsi="Times New Roman"/>
          <w:sz w:val="22"/>
          <w:lang w:val="ru-RU"/>
        </w:rPr>
        <w:t>П</w:t>
      </w:r>
      <w:r w:rsidRPr="0087404D">
        <w:rPr>
          <w:rFonts w:ascii="Times New Roman" w:hAnsi="Times New Roman"/>
          <w:sz w:val="22"/>
          <w:lang w:val="ru-RU"/>
        </w:rPr>
        <w:t>яти) рабочих дней со дня регистрации обращения способом, предусмотренным пунктом 2.5. Правил платформы, с указанием причин невозможности рассмотрения обращения по существу.</w:t>
      </w:r>
    </w:p>
    <w:p w14:paraId="085D6A71" w14:textId="7A5576FE"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7B4FD7" w:rsidRPr="0087404D">
        <w:rPr>
          <w:rFonts w:ascii="Times New Roman" w:hAnsi="Times New Roman"/>
          <w:sz w:val="22"/>
          <w:lang w:val="ru-RU"/>
        </w:rPr>
        <w:t>5</w:t>
      </w:r>
      <w:r w:rsidRPr="0087404D">
        <w:rPr>
          <w:rFonts w:ascii="Times New Roman" w:hAnsi="Times New Roman"/>
          <w:sz w:val="22"/>
          <w:lang w:val="ru-RU"/>
        </w:rPr>
        <w:t>.5.</w:t>
      </w:r>
      <w:r w:rsidR="00493E99" w:rsidRPr="00493E99">
        <w:rPr>
          <w:rFonts w:ascii="Times New Roman" w:hAnsi="Times New Roman"/>
          <w:sz w:val="22"/>
          <w:lang w:val="ru-RU"/>
        </w:rPr>
        <w:tab/>
      </w:r>
      <w:r w:rsidRPr="0087404D">
        <w:rPr>
          <w:rFonts w:ascii="Times New Roman" w:hAnsi="Times New Roman"/>
          <w:sz w:val="22"/>
          <w:lang w:val="ru-RU"/>
        </w:rPr>
        <w:t xml:space="preserve"> </w:t>
      </w:r>
      <w:r w:rsidR="00C860F7" w:rsidRPr="0087404D">
        <w:rPr>
          <w:rFonts w:ascii="Times New Roman" w:hAnsi="Times New Roman"/>
          <w:sz w:val="22"/>
          <w:lang w:val="ru-RU"/>
        </w:rPr>
        <w:t>Оператор платформы рассматривает Обращения Получателей в срок, не превышающий 15 (</w:t>
      </w:r>
      <w:r w:rsidR="00907EE5" w:rsidRPr="0087404D">
        <w:rPr>
          <w:rFonts w:ascii="Times New Roman" w:hAnsi="Times New Roman"/>
          <w:sz w:val="22"/>
          <w:lang w:val="ru-RU"/>
        </w:rPr>
        <w:t>П</w:t>
      </w:r>
      <w:r w:rsidR="00C860F7" w:rsidRPr="0087404D">
        <w:rPr>
          <w:rFonts w:ascii="Times New Roman" w:hAnsi="Times New Roman"/>
          <w:sz w:val="22"/>
          <w:lang w:val="ru-RU"/>
        </w:rPr>
        <w:t>ятнадцати) рабочих дней со дня регистрации Обращения. О результате рассмотрения Обращения Получателя Оператор платформы извещает Получателя в соответствии с пунктом 2.5. Правил платформы.</w:t>
      </w:r>
    </w:p>
    <w:p w14:paraId="791DE5A0" w14:textId="3D4AD18A"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EE57C4" w:rsidRPr="0087404D">
        <w:rPr>
          <w:rFonts w:ascii="Times New Roman" w:hAnsi="Times New Roman"/>
          <w:sz w:val="22"/>
          <w:lang w:val="ru-RU"/>
        </w:rPr>
        <w:t>5</w:t>
      </w:r>
      <w:r w:rsidRPr="0087404D">
        <w:rPr>
          <w:rFonts w:ascii="Times New Roman" w:hAnsi="Times New Roman"/>
          <w:sz w:val="22"/>
          <w:lang w:val="ru-RU"/>
        </w:rPr>
        <w:t>.</w:t>
      </w:r>
      <w:r w:rsidR="00907EE5" w:rsidRPr="0087404D">
        <w:rPr>
          <w:rFonts w:ascii="Times New Roman" w:hAnsi="Times New Roman"/>
          <w:sz w:val="22"/>
          <w:lang w:val="ru-RU"/>
        </w:rPr>
        <w:t>6</w:t>
      </w:r>
      <w:r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В случае, если обращение содержит требование имущественного характера, которое связано с восстановлением Оператором нарушенного права Получателя и подлежит рассмотрению финансовым уполномоченным, направление обращения в соответствии с требованиями настоящей статьи является соблюдением заявителем обязанности, предусмотренной частью 1 статьи 16 Федерального закона от 4 июня 2018 года № 123-ФЗ «Об уполномоченном по правам потребителей финансовых услуг», и обращение подлежит рассмотрению Оператором в следующем порядке и сроки:</w:t>
      </w:r>
    </w:p>
    <w:p w14:paraId="0AFF2E08" w14:textId="0289764C" w:rsidR="00164A3E" w:rsidRPr="0087404D" w:rsidRDefault="00164A3E"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 течение 15 (пятнадцати) рабочих дней со дня получения заявления Получателя о восстановлении нарушенного права в случае, если указанное заявление направлено в электронной форме по стандартной форме, которая утверждена Советом Службы, и если со дня нарушения прав потребителя финансовых услуг прошло не более 180 (ста восьмидесяти) календарных дней;</w:t>
      </w:r>
    </w:p>
    <w:p w14:paraId="4D4A8676" w14:textId="0BAA8EA2" w:rsidR="00164A3E" w:rsidRPr="0087404D" w:rsidRDefault="00164A3E"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в течение 30 (тридцати) календарных дней со дня получения заявления Получателя о восстановлении нарушенного права в иных случаях. Если последний день срока приходится на нерабочий день, днем окончания срока считается ближайший следующий за ним рабочий день.</w:t>
      </w:r>
    </w:p>
    <w:p w14:paraId="6164B01F" w14:textId="3F38B355"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15.</w:t>
      </w:r>
      <w:r w:rsidR="006C2EE4" w:rsidRPr="0087404D">
        <w:rPr>
          <w:rFonts w:ascii="Times New Roman" w:hAnsi="Times New Roman"/>
          <w:sz w:val="22"/>
          <w:lang w:val="ru-RU"/>
        </w:rPr>
        <w:t>7</w:t>
      </w:r>
      <w:r w:rsidR="00EE57C4"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В случае если для рассмотрения Обращения необходимы дополнительные документы и сведения, Оператор вправе запросить их у Получателя с указанием срока предоставления. В случае неполучения дополнительных документов и сведений от Получателя в срок, указанный в запросе, Обращения рассматриваются на основании только имеющихся в наличии документов. В случае запроса дополнительных документов и материалов в целях объективного и всестороннего рассмотрения обращения Оператор вправе продлить срок рассмотрения обращения, но не более чем на 10 (десять) рабочих дней, если иное не предусмотрено законодательством Российской Федерации. Оператор уведомляет Получателя о продлении срока рассмотрения Обращения с указанием обоснования такого продления в соответствии с пунктом 2.5. Правил платформы.</w:t>
      </w:r>
    </w:p>
    <w:p w14:paraId="6EC57E15" w14:textId="09EC0998"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7B4FD7" w:rsidRPr="0087404D">
        <w:rPr>
          <w:rFonts w:ascii="Times New Roman" w:hAnsi="Times New Roman"/>
          <w:sz w:val="22"/>
          <w:lang w:val="ru-RU"/>
        </w:rPr>
        <w:t>5</w:t>
      </w:r>
      <w:r w:rsidRPr="0087404D">
        <w:rPr>
          <w:rFonts w:ascii="Times New Roman" w:hAnsi="Times New Roman"/>
          <w:sz w:val="22"/>
          <w:lang w:val="ru-RU"/>
        </w:rPr>
        <w:t>.</w:t>
      </w:r>
      <w:r w:rsidR="006C2EE4" w:rsidRPr="0087404D">
        <w:rPr>
          <w:rFonts w:ascii="Times New Roman" w:hAnsi="Times New Roman"/>
          <w:sz w:val="22"/>
          <w:lang w:val="ru-RU"/>
        </w:rPr>
        <w:t>8</w:t>
      </w:r>
      <w:r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Ответ на рассмотренное Оператором Обращение, поступившее от Получателя, передается Получателю в течение 15 (</w:t>
      </w:r>
      <w:r w:rsidR="00907EE5" w:rsidRPr="0087404D">
        <w:rPr>
          <w:rFonts w:ascii="Times New Roman" w:hAnsi="Times New Roman"/>
          <w:sz w:val="22"/>
          <w:lang w:val="ru-RU"/>
        </w:rPr>
        <w:t>П</w:t>
      </w:r>
      <w:r w:rsidRPr="0087404D">
        <w:rPr>
          <w:rFonts w:ascii="Times New Roman" w:hAnsi="Times New Roman"/>
          <w:sz w:val="22"/>
          <w:lang w:val="ru-RU"/>
        </w:rPr>
        <w:t>ятнадцати) рабочих дней со дня регистрации Обращения в соответствии с пунктом 2.5. Правил платформы, а в случае прямого указания Получателем на способ направления ответа на Обращение на бумажном носителе, ответ на Обращение направляется по почтовому адресу, указанному Получателем в Обращении.</w:t>
      </w:r>
    </w:p>
    <w:p w14:paraId="2982F041" w14:textId="4E64BE79"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7B4FD7" w:rsidRPr="0087404D">
        <w:rPr>
          <w:rFonts w:ascii="Times New Roman" w:hAnsi="Times New Roman"/>
          <w:sz w:val="22"/>
          <w:lang w:val="ru-RU"/>
        </w:rPr>
        <w:t>5</w:t>
      </w:r>
      <w:r w:rsidRPr="0087404D">
        <w:rPr>
          <w:rFonts w:ascii="Times New Roman" w:hAnsi="Times New Roman"/>
          <w:sz w:val="22"/>
          <w:lang w:val="ru-RU"/>
        </w:rPr>
        <w:t>.</w:t>
      </w:r>
      <w:r w:rsidR="006C2EE4" w:rsidRPr="0087404D">
        <w:rPr>
          <w:rFonts w:ascii="Times New Roman" w:hAnsi="Times New Roman"/>
          <w:sz w:val="22"/>
          <w:lang w:val="ru-RU"/>
        </w:rPr>
        <w:t>9</w:t>
      </w:r>
      <w:r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Ответ на рассмотренное Оператором Обращение, поступившее Оператору от Получателя на бумажном носителе, направляется Получателю в течение 15 (</w:t>
      </w:r>
      <w:r w:rsidR="009F0C6B" w:rsidRPr="0087404D">
        <w:rPr>
          <w:rFonts w:ascii="Times New Roman" w:hAnsi="Times New Roman"/>
          <w:sz w:val="22"/>
          <w:lang w:val="ru-RU"/>
        </w:rPr>
        <w:t>П</w:t>
      </w:r>
      <w:r w:rsidRPr="0087404D">
        <w:rPr>
          <w:rFonts w:ascii="Times New Roman" w:hAnsi="Times New Roman"/>
          <w:sz w:val="22"/>
          <w:lang w:val="ru-RU"/>
        </w:rPr>
        <w:t>ятнадцати) рабочих дней с момента регистрации Обращения по почтовому адресу, указанному Получателем в Обращении. В том случае, когда установленный срок разрешения обращения истекает в выходной или праздничный день, последним днем ответа на обращения считается день, следующий за нерабочим.</w:t>
      </w:r>
    </w:p>
    <w:p w14:paraId="1F47B493" w14:textId="77713E02"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7B4FD7" w:rsidRPr="0087404D">
        <w:rPr>
          <w:rFonts w:ascii="Times New Roman" w:hAnsi="Times New Roman"/>
          <w:sz w:val="22"/>
          <w:lang w:val="ru-RU"/>
        </w:rPr>
        <w:t>5</w:t>
      </w:r>
      <w:r w:rsidRPr="0087404D">
        <w:rPr>
          <w:rFonts w:ascii="Times New Roman" w:hAnsi="Times New Roman"/>
          <w:sz w:val="22"/>
          <w:lang w:val="ru-RU"/>
        </w:rPr>
        <w:t>.1</w:t>
      </w:r>
      <w:r w:rsidR="006C2EE4" w:rsidRPr="0087404D">
        <w:rPr>
          <w:rFonts w:ascii="Times New Roman" w:hAnsi="Times New Roman"/>
          <w:sz w:val="22"/>
          <w:lang w:val="ru-RU"/>
        </w:rPr>
        <w:t>0</w:t>
      </w:r>
      <w:r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Ответ на Обращения должен содержать ответы на все поставленные в них вопросы. При отказе в удовлетворении Обращения ответ должен быть мотивирован и понятен Получателю.</w:t>
      </w:r>
    </w:p>
    <w:p w14:paraId="1CE71F68" w14:textId="5E5B8103"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w:t>
      </w:r>
      <w:r w:rsidR="007B4FD7" w:rsidRPr="0087404D">
        <w:rPr>
          <w:rFonts w:ascii="Times New Roman" w:hAnsi="Times New Roman"/>
          <w:sz w:val="22"/>
          <w:lang w:val="ru-RU"/>
        </w:rPr>
        <w:t>5</w:t>
      </w:r>
      <w:r w:rsidRPr="0087404D">
        <w:rPr>
          <w:rFonts w:ascii="Times New Roman" w:hAnsi="Times New Roman"/>
          <w:sz w:val="22"/>
          <w:lang w:val="ru-RU"/>
        </w:rPr>
        <w:t>.1</w:t>
      </w:r>
      <w:r w:rsidR="006C2EE4" w:rsidRPr="0087404D">
        <w:rPr>
          <w:rFonts w:ascii="Times New Roman" w:hAnsi="Times New Roman"/>
          <w:sz w:val="22"/>
          <w:lang w:val="ru-RU"/>
        </w:rPr>
        <w:t>1</w:t>
      </w:r>
      <w:r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В случае изъявления Получателем желания отказаться от ранее предоставленных в адрес Оператора согласий, Получателю необходимо заполнить соответствующее заявление, по форме, полученной от Оператора в электронном виде. Заявление может быть передано как по почте (в том числе электронной), так и путем совершения конклюдентных действий на Сайте платформы. Форма заявления направляется Получателю в порядке, описанном в пункте 2.5. Правил платформы. Оператор обеспечивает исполнение требований Получателя в течение срока, указанного в таком заявлении.</w:t>
      </w:r>
    </w:p>
    <w:p w14:paraId="7BF21D4C" w14:textId="4B06C90B"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15.1</w:t>
      </w:r>
      <w:r w:rsidR="00EE5555" w:rsidRPr="0087404D">
        <w:rPr>
          <w:rFonts w:ascii="Times New Roman" w:hAnsi="Times New Roman"/>
          <w:sz w:val="22"/>
          <w:lang w:val="ru-RU"/>
        </w:rPr>
        <w:t>2</w:t>
      </w:r>
      <w:r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Финансовые организации должны добросовестно осуществлять деятельность по совершению Финансовых сделок, при этом воздерживаться от необоснованных письменных и/или устных обращений, заявлений, жалоб и иных действий, влекущих за собой негативные последствия для других Финансовых организаций и/или Получателей финансовой платформы, а также для Оператора (далее – недобросовестное поведение).</w:t>
      </w:r>
    </w:p>
    <w:p w14:paraId="125ADF54" w14:textId="3DE666E9"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15.1</w:t>
      </w:r>
      <w:r w:rsidR="00EE5555" w:rsidRPr="0087404D">
        <w:rPr>
          <w:rFonts w:ascii="Times New Roman" w:hAnsi="Times New Roman"/>
          <w:sz w:val="22"/>
          <w:lang w:val="ru-RU"/>
        </w:rPr>
        <w:t>3</w:t>
      </w:r>
      <w:r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Конфликтными ситуациями признаются ситуации, которые могут возникнуть между Финансовыми организациями и Оператором, возникающие при нарушении внутренних документов Оператора, или в связи с ними, а также в связи с совершением Финансовых сделок (далее – конфликтные ситуации).</w:t>
      </w:r>
    </w:p>
    <w:p w14:paraId="426AF7F9" w14:textId="26058C5C"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15.</w:t>
      </w:r>
      <w:r w:rsidR="0070214C" w:rsidRPr="0087404D">
        <w:rPr>
          <w:rFonts w:ascii="Times New Roman" w:hAnsi="Times New Roman"/>
          <w:sz w:val="22"/>
          <w:lang w:val="ru-RU"/>
        </w:rPr>
        <w:t>1</w:t>
      </w:r>
      <w:r w:rsidR="00EE5555" w:rsidRPr="0087404D">
        <w:rPr>
          <w:rFonts w:ascii="Times New Roman" w:hAnsi="Times New Roman"/>
          <w:sz w:val="22"/>
          <w:lang w:val="ru-RU"/>
        </w:rPr>
        <w:t>4</w:t>
      </w:r>
      <w:r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Финансовые организации при возникновении конфликтных ситуаций обязаны предпринимать все возможные действия для разрешения их путем переговоров с соблюдением корректности, взаимного уважения и доверия, не допуская при этом предвзятости, необоснованной критики, а также необоснованных письменных и/или устных обращений, заявлений, жалоб и/или публичного распространения сведений, порочащих деловую репутацию партнеров.</w:t>
      </w:r>
    </w:p>
    <w:p w14:paraId="0940ED1C" w14:textId="0CA160A7"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15.</w:t>
      </w:r>
      <w:r w:rsidR="0070214C" w:rsidRPr="0087404D">
        <w:rPr>
          <w:rFonts w:ascii="Times New Roman" w:hAnsi="Times New Roman"/>
          <w:sz w:val="22"/>
          <w:lang w:val="ru-RU"/>
        </w:rPr>
        <w:t>1</w:t>
      </w:r>
      <w:r w:rsidR="00EE5555" w:rsidRPr="0087404D">
        <w:rPr>
          <w:rFonts w:ascii="Times New Roman" w:hAnsi="Times New Roman"/>
          <w:sz w:val="22"/>
          <w:lang w:val="ru-RU"/>
        </w:rPr>
        <w:t>5</w:t>
      </w:r>
      <w:r w:rsidR="007B4FD7"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Недобросовестное поведение Финансовой организации, а также несоблюдение такой Финансовой организацией порядка рассмотрения конфликтных ситуаций является нарушением Правил платформы и влечет за собой применение к Финансовой организации мер дисциплинарного воздействия, предусмотренных Правилами платформы.</w:t>
      </w:r>
    </w:p>
    <w:p w14:paraId="1AD513DB" w14:textId="70D73F39"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15.</w:t>
      </w:r>
      <w:r w:rsidR="0070214C" w:rsidRPr="0087404D">
        <w:rPr>
          <w:rFonts w:ascii="Times New Roman" w:hAnsi="Times New Roman"/>
          <w:sz w:val="22"/>
          <w:lang w:val="ru-RU"/>
        </w:rPr>
        <w:t>1</w:t>
      </w:r>
      <w:r w:rsidR="00EE5555" w:rsidRPr="0087404D">
        <w:rPr>
          <w:rFonts w:ascii="Times New Roman" w:hAnsi="Times New Roman"/>
          <w:sz w:val="22"/>
          <w:lang w:val="ru-RU"/>
        </w:rPr>
        <w:t>6</w:t>
      </w:r>
      <w:r w:rsidRPr="0087404D">
        <w:rPr>
          <w:rFonts w:ascii="Times New Roman" w:hAnsi="Times New Roman"/>
          <w:sz w:val="22"/>
          <w:lang w:val="ru-RU"/>
        </w:rPr>
        <w:t>.</w:t>
      </w:r>
      <w:r w:rsidR="00493E99" w:rsidRPr="00493E99">
        <w:rPr>
          <w:rFonts w:ascii="Times New Roman" w:hAnsi="Times New Roman"/>
          <w:sz w:val="22"/>
          <w:lang w:val="ru-RU"/>
        </w:rPr>
        <w:tab/>
      </w:r>
      <w:r w:rsidR="00455F80" w:rsidRPr="0087404D">
        <w:rPr>
          <w:rFonts w:ascii="Times New Roman" w:hAnsi="Times New Roman"/>
          <w:sz w:val="22"/>
          <w:lang w:val="ru-RU"/>
        </w:rPr>
        <w:t>Н</w:t>
      </w:r>
      <w:r w:rsidRPr="0087404D">
        <w:rPr>
          <w:rFonts w:ascii="Times New Roman" w:hAnsi="Times New Roman"/>
          <w:sz w:val="22"/>
          <w:lang w:val="ru-RU"/>
        </w:rPr>
        <w:t>астоящим</w:t>
      </w:r>
      <w:r w:rsidR="002D4422" w:rsidRPr="0087404D">
        <w:rPr>
          <w:rFonts w:ascii="Times New Roman" w:hAnsi="Times New Roman"/>
          <w:sz w:val="22"/>
          <w:lang w:val="ru-RU"/>
        </w:rPr>
        <w:t>и</w:t>
      </w:r>
      <w:r w:rsidRPr="0087404D">
        <w:rPr>
          <w:rFonts w:ascii="Times New Roman" w:hAnsi="Times New Roman"/>
          <w:sz w:val="22"/>
          <w:lang w:val="ru-RU"/>
        </w:rPr>
        <w:t xml:space="preserve"> Правилам</w:t>
      </w:r>
      <w:r w:rsidR="002D4422" w:rsidRPr="0087404D">
        <w:rPr>
          <w:rFonts w:ascii="Times New Roman" w:hAnsi="Times New Roman"/>
          <w:sz w:val="22"/>
          <w:lang w:val="ru-RU"/>
        </w:rPr>
        <w:t>и</w:t>
      </w:r>
      <w:r w:rsidRPr="0087404D">
        <w:rPr>
          <w:rFonts w:ascii="Times New Roman" w:hAnsi="Times New Roman"/>
          <w:sz w:val="22"/>
          <w:lang w:val="ru-RU"/>
        </w:rPr>
        <w:t xml:space="preserve"> устанавливается обязательный претензионный порядок разрешения споров между Оператором и Финансовыми организациями. Претензия направляется заказным письмом с уведомлением о вручении по адресу </w:t>
      </w:r>
      <w:r w:rsidR="00EE5555" w:rsidRPr="0087404D">
        <w:rPr>
          <w:rFonts w:ascii="Times New Roman" w:hAnsi="Times New Roman"/>
          <w:sz w:val="22"/>
          <w:lang w:val="ru-RU"/>
        </w:rPr>
        <w:t xml:space="preserve">второй </w:t>
      </w:r>
      <w:r w:rsidRPr="0087404D">
        <w:rPr>
          <w:rFonts w:ascii="Times New Roman" w:hAnsi="Times New Roman"/>
          <w:sz w:val="22"/>
          <w:lang w:val="ru-RU"/>
        </w:rPr>
        <w:t>Стороны, либо вручается под расписку. Документы прикладываются к претензии в форме копий, заверенных уполномоченным представителем Стороны.</w:t>
      </w:r>
    </w:p>
    <w:p w14:paraId="7B677360" w14:textId="28D3B509" w:rsidR="00164A3E" w:rsidRPr="0087404D" w:rsidRDefault="00164A3E" w:rsidP="00E875EA">
      <w:pPr>
        <w:pStyle w:val="ab"/>
        <w:ind w:firstLine="567"/>
        <w:jc w:val="both"/>
        <w:rPr>
          <w:rFonts w:ascii="Times New Roman" w:hAnsi="Times New Roman"/>
          <w:sz w:val="22"/>
          <w:lang w:val="ru-RU"/>
        </w:rPr>
      </w:pPr>
      <w:r w:rsidRPr="0087404D">
        <w:rPr>
          <w:rFonts w:ascii="Times New Roman" w:hAnsi="Times New Roman"/>
          <w:sz w:val="22"/>
          <w:lang w:val="ru-RU"/>
        </w:rPr>
        <w:t>Претензия должна быть рассмотрена каждой из Сторон в течение 14 (</w:t>
      </w:r>
      <w:r w:rsidR="00EE5555" w:rsidRPr="0087404D">
        <w:rPr>
          <w:rFonts w:ascii="Times New Roman" w:hAnsi="Times New Roman"/>
          <w:sz w:val="22"/>
          <w:lang w:val="ru-RU"/>
        </w:rPr>
        <w:t>Ч</w:t>
      </w:r>
      <w:r w:rsidRPr="0087404D">
        <w:rPr>
          <w:rFonts w:ascii="Times New Roman" w:hAnsi="Times New Roman"/>
          <w:sz w:val="22"/>
          <w:lang w:val="ru-RU"/>
        </w:rPr>
        <w:t>етырнадцати) календарных дней с даты ее получения от другой Стороны.</w:t>
      </w:r>
    </w:p>
    <w:p w14:paraId="4AC21A44" w14:textId="4C5E9D22"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15.</w:t>
      </w:r>
      <w:r w:rsidR="00EE5555" w:rsidRPr="0087404D">
        <w:rPr>
          <w:rFonts w:ascii="Times New Roman" w:hAnsi="Times New Roman"/>
          <w:sz w:val="22"/>
          <w:lang w:val="ru-RU"/>
        </w:rPr>
        <w:t>17</w:t>
      </w:r>
      <w:r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 xml:space="preserve">В случае если Стороны не достигнут соглашения относительно предмета спора, при отклонении Обращения (претензии) полностью или частично либо неполучении ответа в обозначенные настоящими Правилами сроки, спор подлежит </w:t>
      </w:r>
      <w:r w:rsidR="007C6E2E" w:rsidRPr="0087404D">
        <w:rPr>
          <w:rFonts w:ascii="Times New Roman" w:hAnsi="Times New Roman"/>
          <w:sz w:val="22"/>
          <w:lang w:val="ru-RU"/>
        </w:rPr>
        <w:t xml:space="preserve">рассмотрению и </w:t>
      </w:r>
      <w:r w:rsidRPr="0087404D">
        <w:rPr>
          <w:rFonts w:ascii="Times New Roman" w:hAnsi="Times New Roman"/>
          <w:sz w:val="22"/>
          <w:lang w:val="ru-RU"/>
        </w:rPr>
        <w:t>разрешению в судебном порядке:</w:t>
      </w:r>
    </w:p>
    <w:p w14:paraId="13768E3A" w14:textId="28F64F79" w:rsidR="00164A3E" w:rsidRPr="0087404D" w:rsidRDefault="00164A3E"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 xml:space="preserve">в Арбитражном суде </w:t>
      </w:r>
      <w:r w:rsidR="00EE5555" w:rsidRPr="0087404D">
        <w:rPr>
          <w:rFonts w:ascii="Times New Roman" w:hAnsi="Times New Roman"/>
          <w:sz w:val="22"/>
          <w:lang w:val="ru-RU"/>
        </w:rPr>
        <w:t>Новосибирской области</w:t>
      </w:r>
      <w:r w:rsidRPr="0087404D">
        <w:rPr>
          <w:rFonts w:ascii="Times New Roman" w:hAnsi="Times New Roman"/>
          <w:sz w:val="22"/>
          <w:lang w:val="ru-RU"/>
        </w:rPr>
        <w:t>, в случае если в соответствии с действующим законодательством Российской Федерации, рассмотрение спора отнесено к компетенции арбитражного суда;</w:t>
      </w:r>
    </w:p>
    <w:p w14:paraId="4704610E" w14:textId="7CF90CBB" w:rsidR="00164A3E" w:rsidRPr="0087404D" w:rsidRDefault="00164A3E"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 xml:space="preserve">в суде общей юрисдикции по правилам подсудности, установленным </w:t>
      </w:r>
      <w:r w:rsidR="00EE5555" w:rsidRPr="0087404D">
        <w:rPr>
          <w:rFonts w:ascii="Times New Roman" w:hAnsi="Times New Roman"/>
          <w:sz w:val="22"/>
          <w:lang w:val="ru-RU"/>
        </w:rPr>
        <w:t>з</w:t>
      </w:r>
      <w:r w:rsidRPr="0087404D">
        <w:rPr>
          <w:rFonts w:ascii="Times New Roman" w:hAnsi="Times New Roman"/>
          <w:sz w:val="22"/>
          <w:lang w:val="ru-RU"/>
        </w:rPr>
        <w:t>аконодательством Р</w:t>
      </w:r>
      <w:r w:rsidR="00EE5555" w:rsidRPr="0087404D">
        <w:rPr>
          <w:rFonts w:ascii="Times New Roman" w:hAnsi="Times New Roman"/>
          <w:sz w:val="22"/>
          <w:lang w:val="ru-RU"/>
        </w:rPr>
        <w:t xml:space="preserve">оссийской </w:t>
      </w:r>
      <w:r w:rsidRPr="0087404D">
        <w:rPr>
          <w:rFonts w:ascii="Times New Roman" w:hAnsi="Times New Roman"/>
          <w:sz w:val="22"/>
          <w:lang w:val="ru-RU"/>
        </w:rPr>
        <w:t>Ф</w:t>
      </w:r>
      <w:r w:rsidR="00EE5555" w:rsidRPr="0087404D">
        <w:rPr>
          <w:rFonts w:ascii="Times New Roman" w:hAnsi="Times New Roman"/>
          <w:sz w:val="22"/>
          <w:lang w:val="ru-RU"/>
        </w:rPr>
        <w:t>едерации</w:t>
      </w:r>
      <w:r w:rsidRPr="0087404D">
        <w:rPr>
          <w:rFonts w:ascii="Times New Roman" w:hAnsi="Times New Roman"/>
          <w:sz w:val="22"/>
          <w:lang w:val="ru-RU"/>
        </w:rPr>
        <w:t>, в случае если рассмотрение дела отнесено к компетенции судов общей юрисдикции.</w:t>
      </w:r>
    </w:p>
    <w:p w14:paraId="2CCA1FD6" w14:textId="77777777" w:rsidR="008C13A7" w:rsidRPr="0087404D" w:rsidRDefault="00164A3E"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16</w:t>
      </w:r>
      <w:r w:rsidR="00EE57C4" w:rsidRPr="0087404D">
        <w:rPr>
          <w:rFonts w:ascii="Times New Roman" w:hAnsi="Times New Roman"/>
          <w:b/>
          <w:sz w:val="22"/>
          <w:lang w:val="ru-RU"/>
        </w:rPr>
        <w:t>.</w:t>
      </w:r>
      <w:r w:rsidRPr="0087404D">
        <w:rPr>
          <w:rFonts w:ascii="Times New Roman" w:hAnsi="Times New Roman"/>
          <w:b/>
          <w:sz w:val="22"/>
          <w:lang w:val="ru-RU"/>
        </w:rPr>
        <w:t xml:space="preserve"> </w:t>
      </w:r>
      <w:r w:rsidR="008C13A7" w:rsidRPr="0087404D">
        <w:rPr>
          <w:rFonts w:ascii="Times New Roman" w:hAnsi="Times New Roman"/>
          <w:b/>
          <w:sz w:val="22"/>
          <w:lang w:val="ru-RU"/>
        </w:rPr>
        <w:t xml:space="preserve">СРОК ДЕЙСТВИЯ И ПОРЯДОК ПРЕКРАЩЕНИЯ ДОГОВОРА </w:t>
      </w:r>
    </w:p>
    <w:p w14:paraId="6071F45E" w14:textId="2975F1CD" w:rsidR="00164A3E" w:rsidRPr="0087404D" w:rsidRDefault="008C13A7" w:rsidP="00E875EA">
      <w:pPr>
        <w:pStyle w:val="ab"/>
        <w:jc w:val="center"/>
        <w:rPr>
          <w:rFonts w:ascii="Times New Roman" w:hAnsi="Times New Roman"/>
          <w:b/>
          <w:sz w:val="22"/>
          <w:lang w:val="ru-RU"/>
        </w:rPr>
      </w:pPr>
      <w:r w:rsidRPr="0087404D">
        <w:rPr>
          <w:rFonts w:ascii="Times New Roman" w:hAnsi="Times New Roman"/>
          <w:b/>
          <w:sz w:val="22"/>
          <w:lang w:val="ru-RU"/>
        </w:rPr>
        <w:t>МЕЖДУ ОПЕРАТОРОМ И ПОЛУЧАТЕЛЕМ</w:t>
      </w:r>
    </w:p>
    <w:p w14:paraId="08A608BC" w14:textId="10B28533"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16.1</w:t>
      </w:r>
      <w:r w:rsidR="007B4FD7"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Договор между Оператором и Получателем заключается на неопределенный срок.</w:t>
      </w:r>
    </w:p>
    <w:p w14:paraId="64A9CAEB" w14:textId="2BACBC09"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16.2.</w:t>
      </w:r>
      <w:r w:rsidR="00493E99" w:rsidRPr="00493E99">
        <w:rPr>
          <w:rFonts w:ascii="Times New Roman" w:hAnsi="Times New Roman"/>
          <w:sz w:val="22"/>
          <w:lang w:val="ru-RU"/>
        </w:rPr>
        <w:tab/>
      </w:r>
      <w:r w:rsidRPr="0087404D">
        <w:rPr>
          <w:rFonts w:ascii="Times New Roman" w:hAnsi="Times New Roman"/>
          <w:sz w:val="22"/>
          <w:lang w:val="ru-RU"/>
        </w:rPr>
        <w:t>Получатель вправе в одностороннем порядке расторгнуть Договор путем направления Оператору с помощью функционала Финансовой платформы заявления о расторжении Договора об оказании услуг Оператора финансовой платформы. Не позднее рабочего дня, следующего за днем получения от Получателя Заявления, Оператор осуществляет блокирование доступа Получателя к Личному кабинету.</w:t>
      </w:r>
    </w:p>
    <w:p w14:paraId="434CF35B" w14:textId="1CB67C30" w:rsidR="00164A3E"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16.3.</w:t>
      </w:r>
      <w:r w:rsidR="00493E99" w:rsidRPr="00493E99">
        <w:rPr>
          <w:rFonts w:ascii="Times New Roman" w:hAnsi="Times New Roman"/>
          <w:sz w:val="22"/>
          <w:lang w:val="ru-RU"/>
        </w:rPr>
        <w:tab/>
      </w:r>
      <w:r w:rsidRPr="0087404D">
        <w:rPr>
          <w:rFonts w:ascii="Times New Roman" w:hAnsi="Times New Roman"/>
          <w:sz w:val="22"/>
          <w:lang w:val="ru-RU"/>
        </w:rPr>
        <w:t xml:space="preserve">Договор считается прекращенным с момента блокирования Оператором </w:t>
      </w:r>
      <w:r w:rsidR="00EE57C4" w:rsidRPr="0087404D">
        <w:rPr>
          <w:rFonts w:ascii="Times New Roman" w:hAnsi="Times New Roman"/>
          <w:sz w:val="22"/>
          <w:lang w:val="ru-RU"/>
        </w:rPr>
        <w:t xml:space="preserve">доступа Получателя к </w:t>
      </w:r>
      <w:r w:rsidRPr="0087404D">
        <w:rPr>
          <w:rFonts w:ascii="Times New Roman" w:hAnsi="Times New Roman"/>
          <w:sz w:val="22"/>
          <w:lang w:val="ru-RU"/>
        </w:rPr>
        <w:t>Лично</w:t>
      </w:r>
      <w:r w:rsidR="00EE57C4" w:rsidRPr="0087404D">
        <w:rPr>
          <w:rFonts w:ascii="Times New Roman" w:hAnsi="Times New Roman"/>
          <w:sz w:val="22"/>
          <w:lang w:val="ru-RU"/>
        </w:rPr>
        <w:t>му</w:t>
      </w:r>
      <w:r w:rsidRPr="0087404D">
        <w:rPr>
          <w:rFonts w:ascii="Times New Roman" w:hAnsi="Times New Roman"/>
          <w:sz w:val="22"/>
          <w:lang w:val="ru-RU"/>
        </w:rPr>
        <w:t xml:space="preserve"> кабинет</w:t>
      </w:r>
      <w:r w:rsidR="00EE57C4" w:rsidRPr="0087404D">
        <w:rPr>
          <w:rFonts w:ascii="Times New Roman" w:hAnsi="Times New Roman"/>
          <w:sz w:val="22"/>
          <w:lang w:val="ru-RU"/>
        </w:rPr>
        <w:t>у</w:t>
      </w:r>
      <w:r w:rsidRPr="0087404D">
        <w:rPr>
          <w:rFonts w:ascii="Times New Roman" w:hAnsi="Times New Roman"/>
          <w:sz w:val="22"/>
          <w:lang w:val="ru-RU"/>
        </w:rPr>
        <w:t>.</w:t>
      </w:r>
    </w:p>
    <w:p w14:paraId="27225824" w14:textId="77777777" w:rsidR="008C13A7" w:rsidRPr="0087404D" w:rsidRDefault="00164A3E"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17</w:t>
      </w:r>
      <w:r w:rsidR="008327FE" w:rsidRPr="0087404D">
        <w:rPr>
          <w:rFonts w:ascii="Times New Roman" w:hAnsi="Times New Roman"/>
          <w:b/>
          <w:sz w:val="22"/>
          <w:lang w:val="ru-RU"/>
        </w:rPr>
        <w:t>.</w:t>
      </w:r>
      <w:r w:rsidRPr="0087404D">
        <w:rPr>
          <w:rFonts w:ascii="Times New Roman" w:hAnsi="Times New Roman"/>
          <w:b/>
          <w:sz w:val="22"/>
          <w:lang w:val="ru-RU"/>
        </w:rPr>
        <w:t xml:space="preserve"> </w:t>
      </w:r>
      <w:r w:rsidR="008C13A7" w:rsidRPr="0087404D">
        <w:rPr>
          <w:rFonts w:ascii="Times New Roman" w:hAnsi="Times New Roman"/>
          <w:b/>
          <w:sz w:val="22"/>
          <w:lang w:val="ru-RU"/>
        </w:rPr>
        <w:t xml:space="preserve">СРОК ДЕЙСТВИЯ И ПОРЯДОК ПРЕКРАЩЕНИЯ ДОГОВОРА </w:t>
      </w:r>
    </w:p>
    <w:p w14:paraId="15E96DA1" w14:textId="6B9C296D" w:rsidR="00164A3E" w:rsidRPr="0087404D" w:rsidRDefault="008C13A7" w:rsidP="00E875EA">
      <w:pPr>
        <w:pStyle w:val="ab"/>
        <w:jc w:val="center"/>
        <w:rPr>
          <w:rFonts w:ascii="Times New Roman" w:hAnsi="Times New Roman"/>
          <w:b/>
          <w:sz w:val="22"/>
          <w:lang w:val="ru-RU"/>
        </w:rPr>
      </w:pPr>
      <w:r w:rsidRPr="0087404D">
        <w:rPr>
          <w:rFonts w:ascii="Times New Roman" w:hAnsi="Times New Roman"/>
          <w:b/>
          <w:sz w:val="22"/>
          <w:lang w:val="ru-RU"/>
        </w:rPr>
        <w:t>МЕЖДУ ОПЕРАТОРОМ И ФИНАНСОВОЙ ОРГАНИЗАЦИЕЙ</w:t>
      </w:r>
    </w:p>
    <w:p w14:paraId="75E1605F" w14:textId="0301D819" w:rsidR="00D32080" w:rsidRPr="0087404D" w:rsidRDefault="00164A3E"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17.1</w:t>
      </w:r>
      <w:r w:rsidR="00D32080" w:rsidRPr="0087404D">
        <w:rPr>
          <w:rFonts w:ascii="Times New Roman" w:hAnsi="Times New Roman"/>
          <w:sz w:val="22"/>
          <w:lang w:val="ru-RU"/>
        </w:rPr>
        <w:t>.</w:t>
      </w:r>
      <w:r w:rsidR="00493E99" w:rsidRPr="00493E99">
        <w:rPr>
          <w:rFonts w:ascii="Times New Roman" w:hAnsi="Times New Roman"/>
          <w:sz w:val="22"/>
          <w:lang w:val="ru-RU"/>
        </w:rPr>
        <w:tab/>
      </w:r>
      <w:r w:rsidR="00D32080" w:rsidRPr="0087404D">
        <w:rPr>
          <w:rFonts w:ascii="Times New Roman" w:hAnsi="Times New Roman"/>
          <w:sz w:val="22"/>
          <w:lang w:val="ru-RU"/>
        </w:rPr>
        <w:t>Договор между Оператором и Финансовой организацией заключается на неопределенный срок.</w:t>
      </w:r>
    </w:p>
    <w:p w14:paraId="623B185E" w14:textId="3F0A2387" w:rsidR="00D32080" w:rsidRPr="0087404D" w:rsidRDefault="00D32080"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17.2.</w:t>
      </w:r>
      <w:r w:rsidR="00493E99" w:rsidRPr="00493E99">
        <w:rPr>
          <w:rFonts w:ascii="Times New Roman" w:hAnsi="Times New Roman"/>
          <w:sz w:val="22"/>
          <w:lang w:val="ru-RU"/>
        </w:rPr>
        <w:tab/>
      </w:r>
      <w:r w:rsidRPr="0087404D">
        <w:rPr>
          <w:rFonts w:ascii="Times New Roman" w:hAnsi="Times New Roman"/>
          <w:sz w:val="22"/>
          <w:lang w:val="ru-RU"/>
        </w:rPr>
        <w:t>Оператор и Финансовая организация вправе в одностороннем порядке расторгнуть Договор путем письменного уведомления о таком расторжении другой стороны не менее чем за 45 (Сорок пять) календарных дней до предполагаемой даты расторжения. Обязанности Сторон, возникшие до прекращения действия Договора, сохраняются до момента их полного исполнения.</w:t>
      </w:r>
    </w:p>
    <w:p w14:paraId="1022B1BB" w14:textId="4A44735A" w:rsidR="00D32080" w:rsidRPr="0087404D" w:rsidRDefault="00D32080"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17.3.</w:t>
      </w:r>
      <w:r w:rsidR="00493E99" w:rsidRPr="00493E99">
        <w:rPr>
          <w:rFonts w:ascii="Times New Roman" w:hAnsi="Times New Roman"/>
          <w:sz w:val="22"/>
          <w:lang w:val="ru-RU"/>
        </w:rPr>
        <w:tab/>
      </w:r>
      <w:r w:rsidRPr="0087404D">
        <w:rPr>
          <w:rFonts w:ascii="Times New Roman" w:hAnsi="Times New Roman"/>
          <w:sz w:val="22"/>
          <w:lang w:val="ru-RU"/>
        </w:rPr>
        <w:t>В случае если Финансовая организация намерена расторгнуть Договор в связи с несогласием с изменениями/дополнениями, вносимыми Оператором в одностороннем порядке в Правила, Финансовая организация в срок до даты вступления в силу соответствующих изменений/дополнений в Правила направляет Оператору уведомление о расторжении Договора, составленное в произвольной форме. Договор будет считаться расторгнутым по истечении 45 (Сорока пяти) календарных дней с даты получения Оператором указанного в настоящем пункте уведомления. При этом к отношениям Финансовой организации и Оператора вплоть до даты расторжения Договора будет применяться редакция Правил без учета соответствующих изменений/дополнений, если это не будет противоречить существу оказываемой Оператором услуги. В противном случае, Финансовая организация и Оператор обязуются прекратить действие Договора в связи с невозможностью его исполнения Оператором, подписав соответствующее соглашение о его расторжении, и провести взаиморасчеты до даты его прекращения. Договор в данном случае прекращается в дату, предшествующую дате вступления в силу изменений/дополнений в Правила.</w:t>
      </w:r>
    </w:p>
    <w:p w14:paraId="297A930F" w14:textId="0AD5E1CF" w:rsidR="00164A3E" w:rsidRPr="0087404D" w:rsidRDefault="00D32080"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17.4.</w:t>
      </w:r>
      <w:r w:rsidR="00493E99" w:rsidRPr="00493E99">
        <w:rPr>
          <w:rFonts w:ascii="Times New Roman" w:hAnsi="Times New Roman"/>
          <w:sz w:val="22"/>
          <w:lang w:val="ru-RU"/>
        </w:rPr>
        <w:tab/>
      </w:r>
      <w:r w:rsidRPr="0087404D">
        <w:rPr>
          <w:rFonts w:ascii="Times New Roman" w:hAnsi="Times New Roman"/>
          <w:sz w:val="22"/>
          <w:lang w:val="ru-RU"/>
        </w:rPr>
        <w:t>Финансовая организация и Оператор вправе в любой момент расторгнуть Договор по взаимному согласию путем оформления соответствующего соглашения о расторжении при условии осуществления взаиморасчетов.</w:t>
      </w:r>
    </w:p>
    <w:p w14:paraId="74AF046A" w14:textId="2ED9B638" w:rsidR="0074037D" w:rsidRPr="0087404D" w:rsidRDefault="00D32080"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18</w:t>
      </w:r>
      <w:r w:rsidR="008327FE" w:rsidRPr="0087404D">
        <w:rPr>
          <w:rFonts w:ascii="Times New Roman" w:hAnsi="Times New Roman"/>
          <w:b/>
          <w:sz w:val="22"/>
          <w:lang w:val="ru-RU"/>
        </w:rPr>
        <w:t>.</w:t>
      </w:r>
      <w:r w:rsidRPr="0087404D">
        <w:rPr>
          <w:rFonts w:ascii="Times New Roman" w:hAnsi="Times New Roman"/>
          <w:b/>
          <w:sz w:val="22"/>
          <w:lang w:val="ru-RU"/>
        </w:rPr>
        <w:t xml:space="preserve"> </w:t>
      </w:r>
      <w:r w:rsidR="008C13A7" w:rsidRPr="0087404D">
        <w:rPr>
          <w:rFonts w:ascii="Times New Roman" w:hAnsi="Times New Roman"/>
          <w:b/>
          <w:sz w:val="22"/>
          <w:lang w:val="ru-RU"/>
        </w:rPr>
        <w:t xml:space="preserve">ПРЕКРАЩЕНИЕ ДОГОВОРА СО ВСЕМИ ПОЛУЧАТЕЛЯМИ </w:t>
      </w:r>
    </w:p>
    <w:p w14:paraId="23238223" w14:textId="6977C800" w:rsidR="00D32080" w:rsidRPr="0087404D" w:rsidRDefault="008C13A7" w:rsidP="00E875EA">
      <w:pPr>
        <w:pStyle w:val="ab"/>
        <w:jc w:val="center"/>
        <w:rPr>
          <w:rFonts w:ascii="Times New Roman" w:hAnsi="Times New Roman"/>
          <w:b/>
          <w:sz w:val="22"/>
          <w:lang w:val="ru-RU"/>
        </w:rPr>
      </w:pPr>
      <w:r w:rsidRPr="0087404D">
        <w:rPr>
          <w:rFonts w:ascii="Times New Roman" w:hAnsi="Times New Roman"/>
          <w:b/>
          <w:sz w:val="22"/>
          <w:lang w:val="ru-RU"/>
        </w:rPr>
        <w:t>И ФИНАНСОВЫМИ ОРГАНИЗАЦИЯМИ ОДНОВРЕМЕННО</w:t>
      </w:r>
    </w:p>
    <w:p w14:paraId="3B9583F3" w14:textId="543289AF" w:rsidR="00D32080" w:rsidRPr="0087404D" w:rsidRDefault="00D32080"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18.1</w:t>
      </w:r>
      <w:r w:rsidR="008327FE"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Оператор вправе в одностороннем порядке расторгнуть Договоры со всеми Получателями и Финансовыми организациями одновременно путем прекращения действия Правил на основании решения Оператора, в том числе в случае принятия решения о ликвидации Оператора или об отказе от статуса оператора финансовой платформы.</w:t>
      </w:r>
    </w:p>
    <w:p w14:paraId="71F3D26C" w14:textId="31D8F27D" w:rsidR="00D32080" w:rsidRPr="0087404D" w:rsidRDefault="00D32080"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18.2.</w:t>
      </w:r>
      <w:r w:rsidR="00493E99" w:rsidRPr="00493E99">
        <w:rPr>
          <w:rFonts w:ascii="Times New Roman" w:hAnsi="Times New Roman"/>
          <w:sz w:val="22"/>
          <w:lang w:val="ru-RU"/>
        </w:rPr>
        <w:tab/>
      </w:r>
      <w:r w:rsidRPr="0087404D">
        <w:rPr>
          <w:rFonts w:ascii="Times New Roman" w:hAnsi="Times New Roman"/>
          <w:sz w:val="22"/>
          <w:lang w:val="ru-RU"/>
        </w:rPr>
        <w:t>Оператор размещает уведомление о планируемом прекращении функционирования Финансовой платформы и/или прекращении действия Правил на Сайте не менее чем за 45 (Сорок пять) календарных дней до предполагаемой даты прекращения.</w:t>
      </w:r>
    </w:p>
    <w:p w14:paraId="70C8686E" w14:textId="6ADB7F2C" w:rsidR="00D32080" w:rsidRPr="0087404D" w:rsidRDefault="00D32080"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18.3.</w:t>
      </w:r>
      <w:r w:rsidR="00493E99" w:rsidRPr="00493E99">
        <w:rPr>
          <w:rFonts w:ascii="Times New Roman" w:hAnsi="Times New Roman"/>
          <w:sz w:val="22"/>
          <w:lang w:val="ru-RU"/>
        </w:rPr>
        <w:tab/>
      </w:r>
      <w:r w:rsidRPr="0087404D">
        <w:rPr>
          <w:rFonts w:ascii="Times New Roman" w:hAnsi="Times New Roman"/>
          <w:sz w:val="22"/>
          <w:lang w:val="ru-RU"/>
        </w:rPr>
        <w:t>До момента прекращения функционирования Финансовой платформы Оператор обязан обеспечить отсутствие неисполненных обязательств перед Получателями и Финансовыми организациями.</w:t>
      </w:r>
    </w:p>
    <w:p w14:paraId="0EE92F9C" w14:textId="01AAAC0E" w:rsidR="00D32080" w:rsidRPr="0087404D" w:rsidRDefault="00D32080"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18.4</w:t>
      </w:r>
      <w:r w:rsidR="00F8393E"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Договоры со всеми Получателями и Финансовыми организациями считаются прекращенными в дату прекращения действия Правил</w:t>
      </w:r>
      <w:r w:rsidR="009362B9" w:rsidRPr="0087404D">
        <w:rPr>
          <w:rFonts w:ascii="Times New Roman" w:hAnsi="Times New Roman"/>
          <w:sz w:val="22"/>
          <w:lang w:val="ru-RU"/>
        </w:rPr>
        <w:t xml:space="preserve"> финансовой платформы</w:t>
      </w:r>
      <w:r w:rsidRPr="0087404D">
        <w:rPr>
          <w:rFonts w:ascii="Times New Roman" w:hAnsi="Times New Roman"/>
          <w:sz w:val="22"/>
          <w:lang w:val="ru-RU"/>
        </w:rPr>
        <w:t>.</w:t>
      </w:r>
    </w:p>
    <w:p w14:paraId="22D432C3" w14:textId="0B974C50" w:rsidR="00D32080" w:rsidRPr="0087404D" w:rsidRDefault="00D32080"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18.5.</w:t>
      </w:r>
      <w:r w:rsidR="00493E99" w:rsidRPr="00493E99">
        <w:rPr>
          <w:rFonts w:ascii="Times New Roman" w:hAnsi="Times New Roman"/>
          <w:sz w:val="22"/>
          <w:lang w:val="ru-RU"/>
        </w:rPr>
        <w:tab/>
      </w:r>
      <w:r w:rsidRPr="0087404D">
        <w:rPr>
          <w:rFonts w:ascii="Times New Roman" w:hAnsi="Times New Roman"/>
          <w:sz w:val="22"/>
          <w:lang w:val="ru-RU"/>
        </w:rPr>
        <w:t>Оператор размещает на Сайте уведомление об исключении Оператора из реестра операторов финансовых платформ, полученное им от Банка России, и сообщение о дате прекращения функционирования Финансовой платформы не позднее рабочего дня, следующего за днем получения соответствующего уведомления Банка России.</w:t>
      </w:r>
    </w:p>
    <w:p w14:paraId="41AC3A6E" w14:textId="46574785" w:rsidR="00D32080" w:rsidRPr="0087404D" w:rsidRDefault="00D32080"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18.6.</w:t>
      </w:r>
      <w:r w:rsidR="00493E99" w:rsidRPr="00493E99">
        <w:rPr>
          <w:rFonts w:ascii="Times New Roman" w:hAnsi="Times New Roman"/>
          <w:sz w:val="22"/>
          <w:lang w:val="ru-RU"/>
        </w:rPr>
        <w:tab/>
      </w:r>
      <w:r w:rsidRPr="0087404D">
        <w:rPr>
          <w:rFonts w:ascii="Times New Roman" w:hAnsi="Times New Roman"/>
          <w:sz w:val="22"/>
          <w:lang w:val="ru-RU"/>
        </w:rPr>
        <w:t>Прекращение Договора, равно как и прекращение действия Правил Финансовой платформы, не влияет на юридическую силу и действительность заключенных Финансовых сделок и электронных документов, полученных/отправленных с использованием Финансовой платформы до даты их прекращения.</w:t>
      </w:r>
    </w:p>
    <w:p w14:paraId="4C089882" w14:textId="4E76D31F" w:rsidR="00D32080" w:rsidRPr="0087404D" w:rsidRDefault="00D32080" w:rsidP="005C2A80">
      <w:pPr>
        <w:pStyle w:val="ab"/>
        <w:spacing w:before="240"/>
        <w:jc w:val="center"/>
        <w:rPr>
          <w:rFonts w:ascii="Times New Roman" w:hAnsi="Times New Roman"/>
          <w:b/>
          <w:sz w:val="22"/>
          <w:lang w:val="ru-RU"/>
        </w:rPr>
      </w:pPr>
      <w:r w:rsidRPr="0087404D">
        <w:rPr>
          <w:rFonts w:ascii="Times New Roman" w:hAnsi="Times New Roman"/>
          <w:b/>
          <w:sz w:val="22"/>
          <w:lang w:val="ru-RU"/>
        </w:rPr>
        <w:t>19</w:t>
      </w:r>
      <w:r w:rsidR="008327FE" w:rsidRPr="0087404D">
        <w:rPr>
          <w:rFonts w:ascii="Times New Roman" w:hAnsi="Times New Roman"/>
          <w:b/>
          <w:sz w:val="22"/>
          <w:lang w:val="ru-RU"/>
        </w:rPr>
        <w:t>.</w:t>
      </w:r>
      <w:r w:rsidRPr="0087404D">
        <w:rPr>
          <w:rFonts w:ascii="Times New Roman" w:hAnsi="Times New Roman"/>
          <w:b/>
          <w:sz w:val="22"/>
          <w:lang w:val="ru-RU"/>
        </w:rPr>
        <w:t xml:space="preserve"> </w:t>
      </w:r>
      <w:r w:rsidR="008C13A7" w:rsidRPr="0087404D">
        <w:rPr>
          <w:rFonts w:ascii="Times New Roman" w:hAnsi="Times New Roman"/>
          <w:b/>
          <w:sz w:val="22"/>
          <w:lang w:val="ru-RU"/>
        </w:rPr>
        <w:t>ПОРЯДОК И СРОКИ РАСКРЫТИЯ ОПЕРАТОРОМ ИНФОРМАЦИИ</w:t>
      </w:r>
    </w:p>
    <w:p w14:paraId="469E69C3" w14:textId="58979ECE" w:rsidR="00D32080" w:rsidRPr="0087404D" w:rsidRDefault="00D32080"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19.1</w:t>
      </w:r>
      <w:r w:rsidR="008327FE"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Оператор платформы раскрывает на Сайте в открытом доступе следующие документы и информацию:</w:t>
      </w:r>
    </w:p>
    <w:p w14:paraId="464C4983" w14:textId="621435BC"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фирменное наименование Оператора, сведения о государственной регистрации, сведения о регистрации Оператора в реестре операторов финансовых платформ;</w:t>
      </w:r>
    </w:p>
    <w:p w14:paraId="77AD011A" w14:textId="09B905EC"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место нахождения Оператора;</w:t>
      </w:r>
    </w:p>
    <w:p w14:paraId="43102C78" w14:textId="14ECF8F2"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юридический адрес Оператора;</w:t>
      </w:r>
    </w:p>
    <w:p w14:paraId="5E86D255" w14:textId="2BFAE6E1"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адрес Оператора для приема Обращений Получателей;</w:t>
      </w:r>
    </w:p>
    <w:p w14:paraId="753FDF71" w14:textId="3E49F183"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Устав Оператора;</w:t>
      </w:r>
    </w:p>
    <w:p w14:paraId="2E6BE6B7" w14:textId="16AB6FB0"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Правила платформы и вносимые в них изменения (новая редакция Правил платформы) и сведения о их регистрации в Банке России;</w:t>
      </w:r>
    </w:p>
    <w:p w14:paraId="7C7ECD46" w14:textId="73F2BF13"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перечень третьих лиц, обеспечивающих по соглашению с Оператором размещение информации о предложениях Финансовых организаций на совершение Финансовых сделок;</w:t>
      </w:r>
    </w:p>
    <w:p w14:paraId="2795EB9F" w14:textId="083F909E"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перечень банков, которым Оператором поручено проведение Идентификации в целях присоединения к Правилам платформы;</w:t>
      </w:r>
    </w:p>
    <w:p w14:paraId="3D7CE989" w14:textId="32A14CC9"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сведения о выявленных конфликтах интересов и принятых мерах по минимизации риска их негативных последствий;</w:t>
      </w:r>
    </w:p>
    <w:p w14:paraId="7C17FE23" w14:textId="60B4579F"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информация о технических сбоях в функционировании программно-аппаратных средств, необходимых для оказания услуг Оператором, в том числе вследствие обстоятельств непреодолимой силы, которые повлекли за собой прекращение или ограничение работоспособности таких средств, что привело к отсутствию возможности осуществления Оператором своей деятельности в отношении всех Получателей платформы и/или Финансовых организаций, с указанием даты, времени и причин прекращения работоспособности таких средств, а также информация о сроках восстановления функционирования программно-аппаратных средств;</w:t>
      </w:r>
    </w:p>
    <w:p w14:paraId="3F7D8EF5" w14:textId="692811DE"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фирменные наименования и место нахождения Финансовых организаций;</w:t>
      </w:r>
    </w:p>
    <w:p w14:paraId="331A4B18" w14:textId="2967BFC0" w:rsidR="00BE782A" w:rsidRPr="0087404D" w:rsidRDefault="00BE782A"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Информацию о расторжении договора об оказании услуг Оператора между Оператором и Финансовой организацией, а также о последствиях расторжения такого договора;</w:t>
      </w:r>
    </w:p>
    <w:p w14:paraId="4EE22BCA" w14:textId="42684B9F"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Правила управления рисками, связанными с осуществлением деятельности Оператора;</w:t>
      </w:r>
    </w:p>
    <w:p w14:paraId="55B6B59B" w14:textId="02C271F9"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Порядок осуществления внутреннего контроля Оператором;</w:t>
      </w:r>
    </w:p>
    <w:p w14:paraId="5D61D140" w14:textId="6FD71324"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Тарифы на услуги Оператора;</w:t>
      </w:r>
    </w:p>
    <w:p w14:paraId="0CA56B34" w14:textId="72612FA0" w:rsidR="00D32080" w:rsidRPr="004B1A34" w:rsidRDefault="00880911"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Соглашение об электронном взаимодействии</w:t>
      </w:r>
      <w:r w:rsidR="00D32080" w:rsidRPr="0087404D">
        <w:rPr>
          <w:rFonts w:ascii="Times New Roman" w:hAnsi="Times New Roman"/>
          <w:sz w:val="22"/>
          <w:lang w:val="ru-RU"/>
        </w:rPr>
        <w:t>;</w:t>
      </w:r>
    </w:p>
    <w:p w14:paraId="410E7365" w14:textId="0F977007" w:rsidR="00D32080" w:rsidRPr="00AB2B08" w:rsidRDefault="00D32080" w:rsidP="001E1AC4">
      <w:pPr>
        <w:pStyle w:val="ab"/>
        <w:numPr>
          <w:ilvl w:val="0"/>
          <w:numId w:val="5"/>
        </w:numPr>
        <w:ind w:left="0" w:firstLine="567"/>
        <w:jc w:val="both"/>
        <w:rPr>
          <w:rFonts w:ascii="Times New Roman" w:hAnsi="Times New Roman"/>
          <w:sz w:val="22"/>
          <w:lang w:val="ru-RU"/>
        </w:rPr>
      </w:pPr>
      <w:r w:rsidRPr="00AB2B08">
        <w:rPr>
          <w:rFonts w:ascii="Times New Roman" w:hAnsi="Times New Roman"/>
          <w:sz w:val="22"/>
          <w:lang w:val="ru-RU"/>
        </w:rPr>
        <w:t>Политика конфиденциальности;</w:t>
      </w:r>
    </w:p>
    <w:p w14:paraId="7A849A0C" w14:textId="21405149" w:rsidR="00D32080" w:rsidRPr="0087404D" w:rsidRDefault="00D32080" w:rsidP="001E1AC4">
      <w:pPr>
        <w:pStyle w:val="ab"/>
        <w:numPr>
          <w:ilvl w:val="0"/>
          <w:numId w:val="5"/>
        </w:numPr>
        <w:ind w:left="0" w:firstLine="567"/>
        <w:jc w:val="both"/>
        <w:rPr>
          <w:rFonts w:ascii="Times New Roman" w:hAnsi="Times New Roman"/>
          <w:sz w:val="22"/>
          <w:lang w:val="ru-RU"/>
        </w:rPr>
      </w:pPr>
      <w:r w:rsidRPr="0087404D">
        <w:rPr>
          <w:rFonts w:ascii="Times New Roman" w:hAnsi="Times New Roman"/>
          <w:sz w:val="22"/>
          <w:lang w:val="ru-RU"/>
        </w:rPr>
        <w:t>иную информацию в случае, если требование о ее раскрытии установлено Банком России.</w:t>
      </w:r>
    </w:p>
    <w:p w14:paraId="4C16B0ED" w14:textId="02D2F68B" w:rsidR="00D32080" w:rsidRPr="0087404D" w:rsidRDefault="000B228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19</w:t>
      </w:r>
      <w:r w:rsidR="00D32080" w:rsidRPr="0087404D">
        <w:rPr>
          <w:rFonts w:ascii="Times New Roman" w:hAnsi="Times New Roman"/>
          <w:sz w:val="22"/>
          <w:lang w:val="ru-RU"/>
        </w:rPr>
        <w:t>.2.</w:t>
      </w:r>
      <w:r w:rsidR="00493E99" w:rsidRPr="00493E99">
        <w:rPr>
          <w:rFonts w:ascii="Times New Roman" w:hAnsi="Times New Roman"/>
          <w:sz w:val="22"/>
          <w:lang w:val="ru-RU"/>
        </w:rPr>
        <w:tab/>
      </w:r>
      <w:r w:rsidR="00D32080" w:rsidRPr="0087404D">
        <w:rPr>
          <w:rFonts w:ascii="Times New Roman" w:hAnsi="Times New Roman"/>
          <w:sz w:val="22"/>
          <w:lang w:val="ru-RU"/>
        </w:rPr>
        <w:t xml:space="preserve">Информация и документы, указанные в настоящем разделе Правил, раскрываются в срок не позднее </w:t>
      </w:r>
      <w:r w:rsidR="0043559A" w:rsidRPr="0087404D">
        <w:rPr>
          <w:rFonts w:ascii="Times New Roman" w:hAnsi="Times New Roman"/>
          <w:sz w:val="22"/>
          <w:lang w:val="ru-RU"/>
        </w:rPr>
        <w:t>5 (П</w:t>
      </w:r>
      <w:r w:rsidR="00D32080" w:rsidRPr="0087404D">
        <w:rPr>
          <w:rFonts w:ascii="Times New Roman" w:hAnsi="Times New Roman"/>
          <w:sz w:val="22"/>
          <w:lang w:val="ru-RU"/>
        </w:rPr>
        <w:t>яти</w:t>
      </w:r>
      <w:r w:rsidR="0043559A" w:rsidRPr="0087404D">
        <w:rPr>
          <w:rFonts w:ascii="Times New Roman" w:hAnsi="Times New Roman"/>
          <w:sz w:val="22"/>
          <w:lang w:val="ru-RU"/>
        </w:rPr>
        <w:t>)</w:t>
      </w:r>
      <w:r w:rsidR="00D32080" w:rsidRPr="0087404D">
        <w:rPr>
          <w:rFonts w:ascii="Times New Roman" w:hAnsi="Times New Roman"/>
          <w:sz w:val="22"/>
          <w:lang w:val="ru-RU"/>
        </w:rPr>
        <w:t xml:space="preserve"> рабочих дней с даты включения сведений об Операторе в реестр операторов финансовых платформ, в случае изменения указанной информации или указанных документов после их раскрытия </w:t>
      </w:r>
      <w:r w:rsidR="0043559A" w:rsidRPr="0087404D">
        <w:rPr>
          <w:rFonts w:ascii="Times New Roman" w:hAnsi="Times New Roman"/>
          <w:sz w:val="22"/>
          <w:lang w:val="ru-RU"/>
        </w:rPr>
        <w:t>–</w:t>
      </w:r>
      <w:r w:rsidR="00D32080" w:rsidRPr="0087404D">
        <w:rPr>
          <w:rFonts w:ascii="Times New Roman" w:hAnsi="Times New Roman"/>
          <w:sz w:val="22"/>
          <w:lang w:val="ru-RU"/>
        </w:rPr>
        <w:t xml:space="preserve"> не позднее</w:t>
      </w:r>
      <w:r w:rsidRPr="0087404D">
        <w:rPr>
          <w:rFonts w:ascii="Times New Roman" w:hAnsi="Times New Roman"/>
          <w:sz w:val="22"/>
          <w:lang w:val="ru-RU"/>
        </w:rPr>
        <w:t xml:space="preserve"> 2</w:t>
      </w:r>
      <w:r w:rsidR="00D32080" w:rsidRPr="0087404D">
        <w:rPr>
          <w:rFonts w:ascii="Times New Roman" w:hAnsi="Times New Roman"/>
          <w:sz w:val="22"/>
          <w:lang w:val="ru-RU"/>
        </w:rPr>
        <w:t xml:space="preserve"> </w:t>
      </w:r>
      <w:r w:rsidRPr="0087404D">
        <w:rPr>
          <w:rFonts w:ascii="Times New Roman" w:hAnsi="Times New Roman"/>
          <w:sz w:val="22"/>
          <w:lang w:val="ru-RU"/>
        </w:rPr>
        <w:t>(Д</w:t>
      </w:r>
      <w:r w:rsidR="00D32080" w:rsidRPr="0087404D">
        <w:rPr>
          <w:rFonts w:ascii="Times New Roman" w:hAnsi="Times New Roman"/>
          <w:sz w:val="22"/>
          <w:lang w:val="ru-RU"/>
        </w:rPr>
        <w:t>вух</w:t>
      </w:r>
      <w:r w:rsidRPr="0087404D">
        <w:rPr>
          <w:rFonts w:ascii="Times New Roman" w:hAnsi="Times New Roman"/>
          <w:sz w:val="22"/>
          <w:lang w:val="ru-RU"/>
        </w:rPr>
        <w:t>)</w:t>
      </w:r>
      <w:r w:rsidR="00D32080" w:rsidRPr="0087404D">
        <w:rPr>
          <w:rFonts w:ascii="Times New Roman" w:hAnsi="Times New Roman"/>
          <w:sz w:val="22"/>
          <w:lang w:val="ru-RU"/>
        </w:rPr>
        <w:t xml:space="preserve"> рабочих дней с даты такого изменения, а в случае внесения изменений в Правила </w:t>
      </w:r>
      <w:r w:rsidR="0043559A" w:rsidRPr="0087404D">
        <w:rPr>
          <w:rFonts w:ascii="Times New Roman" w:hAnsi="Times New Roman"/>
          <w:sz w:val="22"/>
          <w:lang w:val="ru-RU"/>
        </w:rPr>
        <w:t>–</w:t>
      </w:r>
      <w:r w:rsidR="00D32080" w:rsidRPr="0087404D">
        <w:rPr>
          <w:rFonts w:ascii="Times New Roman" w:hAnsi="Times New Roman"/>
          <w:sz w:val="22"/>
          <w:lang w:val="ru-RU"/>
        </w:rPr>
        <w:t xml:space="preserve"> не позднее </w:t>
      </w:r>
      <w:r w:rsidRPr="0087404D">
        <w:rPr>
          <w:rFonts w:ascii="Times New Roman" w:hAnsi="Times New Roman"/>
          <w:sz w:val="22"/>
          <w:lang w:val="ru-RU"/>
        </w:rPr>
        <w:t>2 (Д</w:t>
      </w:r>
      <w:r w:rsidR="00D32080" w:rsidRPr="0087404D">
        <w:rPr>
          <w:rFonts w:ascii="Times New Roman" w:hAnsi="Times New Roman"/>
          <w:sz w:val="22"/>
          <w:lang w:val="ru-RU"/>
        </w:rPr>
        <w:t>вух</w:t>
      </w:r>
      <w:r w:rsidRPr="0087404D">
        <w:rPr>
          <w:rFonts w:ascii="Times New Roman" w:hAnsi="Times New Roman"/>
          <w:sz w:val="22"/>
          <w:lang w:val="ru-RU"/>
        </w:rPr>
        <w:t>)</w:t>
      </w:r>
      <w:r w:rsidR="00D32080" w:rsidRPr="0087404D">
        <w:rPr>
          <w:rFonts w:ascii="Times New Roman" w:hAnsi="Times New Roman"/>
          <w:sz w:val="22"/>
          <w:lang w:val="ru-RU"/>
        </w:rPr>
        <w:t xml:space="preserve"> рабочих дней с даты их регистрации в Банке России.</w:t>
      </w:r>
    </w:p>
    <w:p w14:paraId="1D8E4399" w14:textId="7248EAD7" w:rsidR="00D32080" w:rsidRPr="0087404D" w:rsidRDefault="000B228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19</w:t>
      </w:r>
      <w:r w:rsidR="00D32080" w:rsidRPr="0087404D">
        <w:rPr>
          <w:rFonts w:ascii="Times New Roman" w:hAnsi="Times New Roman"/>
          <w:sz w:val="22"/>
          <w:lang w:val="ru-RU"/>
        </w:rPr>
        <w:t>.3.</w:t>
      </w:r>
      <w:r w:rsidR="00493E99" w:rsidRPr="00493E99">
        <w:rPr>
          <w:rFonts w:ascii="Times New Roman" w:hAnsi="Times New Roman"/>
          <w:sz w:val="22"/>
          <w:lang w:val="ru-RU"/>
        </w:rPr>
        <w:tab/>
      </w:r>
      <w:r w:rsidR="00D32080" w:rsidRPr="0087404D">
        <w:rPr>
          <w:rFonts w:ascii="Times New Roman" w:hAnsi="Times New Roman"/>
          <w:sz w:val="22"/>
          <w:lang w:val="ru-RU"/>
        </w:rPr>
        <w:t xml:space="preserve">Оператор раскрывает на Сайте сведения о выявленных конфликтах интересов и принятых мерах по минимизации риска их негативных последствий в срок не позднее </w:t>
      </w:r>
      <w:r w:rsidRPr="0087404D">
        <w:rPr>
          <w:rFonts w:ascii="Times New Roman" w:hAnsi="Times New Roman"/>
          <w:sz w:val="22"/>
          <w:lang w:val="ru-RU"/>
        </w:rPr>
        <w:t>2 (Д</w:t>
      </w:r>
      <w:r w:rsidR="00D32080" w:rsidRPr="0087404D">
        <w:rPr>
          <w:rFonts w:ascii="Times New Roman" w:hAnsi="Times New Roman"/>
          <w:sz w:val="22"/>
          <w:lang w:val="ru-RU"/>
        </w:rPr>
        <w:t>вух</w:t>
      </w:r>
      <w:r w:rsidRPr="0087404D">
        <w:rPr>
          <w:rFonts w:ascii="Times New Roman" w:hAnsi="Times New Roman"/>
          <w:sz w:val="22"/>
          <w:lang w:val="ru-RU"/>
        </w:rPr>
        <w:t>)</w:t>
      </w:r>
      <w:r w:rsidR="00D32080" w:rsidRPr="0087404D">
        <w:rPr>
          <w:rFonts w:ascii="Times New Roman" w:hAnsi="Times New Roman"/>
          <w:sz w:val="22"/>
          <w:lang w:val="ru-RU"/>
        </w:rPr>
        <w:t xml:space="preserve"> рабочих дней с даты выявления конфликтов интереса.</w:t>
      </w:r>
    </w:p>
    <w:p w14:paraId="370EB303" w14:textId="72663918" w:rsidR="00D32080" w:rsidRPr="0087404D" w:rsidRDefault="000B228C"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19</w:t>
      </w:r>
      <w:r w:rsidR="00D32080" w:rsidRPr="0087404D">
        <w:rPr>
          <w:rFonts w:ascii="Times New Roman" w:hAnsi="Times New Roman"/>
          <w:sz w:val="22"/>
          <w:lang w:val="ru-RU"/>
        </w:rPr>
        <w:t>.4.</w:t>
      </w:r>
      <w:r w:rsidR="00493E99" w:rsidRPr="00493E99">
        <w:rPr>
          <w:rFonts w:ascii="Times New Roman" w:hAnsi="Times New Roman"/>
          <w:sz w:val="22"/>
          <w:lang w:val="ru-RU"/>
        </w:rPr>
        <w:tab/>
      </w:r>
      <w:r w:rsidR="00D32080" w:rsidRPr="0087404D">
        <w:rPr>
          <w:rFonts w:ascii="Times New Roman" w:hAnsi="Times New Roman"/>
          <w:sz w:val="22"/>
          <w:lang w:val="ru-RU"/>
        </w:rPr>
        <w:t xml:space="preserve">Оператор раскрывает на Сайте сведения о технических сбоях в функционировании программно-аппаратных средств, необходимых для оказания услуг Оператора, в том числе вследствие обстоятельств непреодолимой силы, которые повлекли за собой прекращение или ограничение работоспособности таких средств, что привело к отсутствию возможности осуществления Оператором своей деятельности в отношении всех участников финансовой платформы (далее </w:t>
      </w:r>
      <w:r w:rsidR="0043559A" w:rsidRPr="0087404D">
        <w:rPr>
          <w:rFonts w:ascii="Times New Roman" w:hAnsi="Times New Roman"/>
          <w:sz w:val="22"/>
          <w:lang w:val="ru-RU"/>
        </w:rPr>
        <w:t>–</w:t>
      </w:r>
      <w:r w:rsidR="00D32080" w:rsidRPr="0087404D">
        <w:rPr>
          <w:rFonts w:ascii="Times New Roman" w:hAnsi="Times New Roman"/>
          <w:sz w:val="22"/>
          <w:lang w:val="ru-RU"/>
        </w:rPr>
        <w:t xml:space="preserve"> технический сбой), с указанием даты, времени и причин прекращения работоспособности таких средств, предусмотренной пунктом 11 части 1 статьи 13 Федерального закона от 20.07.2020 № 211-ФЗ «О совершении финансовых сделок с использованием финансовой платформы», в течение часа с момента выявления Оператором технического сбоя и в течение часа с момента его устранения Оператором.</w:t>
      </w:r>
    </w:p>
    <w:p w14:paraId="3456A7A2" w14:textId="44DC5F57" w:rsidR="00D32080" w:rsidRPr="0087404D" w:rsidRDefault="00D32080" w:rsidP="00493E99">
      <w:pPr>
        <w:pStyle w:val="ab"/>
        <w:tabs>
          <w:tab w:val="left" w:pos="1134"/>
        </w:tabs>
        <w:ind w:firstLine="567"/>
        <w:jc w:val="both"/>
        <w:rPr>
          <w:rFonts w:ascii="Times New Roman" w:hAnsi="Times New Roman"/>
          <w:sz w:val="22"/>
          <w:lang w:val="ru-RU"/>
        </w:rPr>
      </w:pPr>
      <w:r w:rsidRPr="0087404D">
        <w:rPr>
          <w:rFonts w:ascii="Times New Roman" w:hAnsi="Times New Roman"/>
          <w:sz w:val="22"/>
          <w:lang w:val="ru-RU"/>
        </w:rPr>
        <w:t>19.5</w:t>
      </w:r>
      <w:r w:rsidR="0043559A" w:rsidRPr="0087404D">
        <w:rPr>
          <w:rFonts w:ascii="Times New Roman" w:hAnsi="Times New Roman"/>
          <w:sz w:val="22"/>
          <w:lang w:val="ru-RU"/>
        </w:rPr>
        <w:t>.</w:t>
      </w:r>
      <w:r w:rsidR="00493E99" w:rsidRPr="00493E99">
        <w:rPr>
          <w:rFonts w:ascii="Times New Roman" w:hAnsi="Times New Roman"/>
          <w:sz w:val="22"/>
          <w:lang w:val="ru-RU"/>
        </w:rPr>
        <w:tab/>
      </w:r>
      <w:r w:rsidRPr="0087404D">
        <w:rPr>
          <w:rFonts w:ascii="Times New Roman" w:hAnsi="Times New Roman"/>
          <w:sz w:val="22"/>
          <w:lang w:val="ru-RU"/>
        </w:rPr>
        <w:t>Оператор раскрывает на Сайте информацию о внесении изменений в Правила:</w:t>
      </w:r>
    </w:p>
    <w:p w14:paraId="42B01738" w14:textId="066D2500" w:rsidR="00D32080" w:rsidRPr="0087404D" w:rsidRDefault="00D32080" w:rsidP="00493E99">
      <w:pPr>
        <w:pStyle w:val="ab"/>
        <w:tabs>
          <w:tab w:val="left" w:pos="851"/>
        </w:tabs>
        <w:ind w:firstLine="567"/>
        <w:jc w:val="both"/>
        <w:rPr>
          <w:rFonts w:ascii="Times New Roman" w:hAnsi="Times New Roman"/>
          <w:sz w:val="22"/>
          <w:lang w:val="ru-RU"/>
        </w:rPr>
      </w:pPr>
      <w:r w:rsidRPr="0087404D">
        <w:rPr>
          <w:rFonts w:ascii="Times New Roman" w:hAnsi="Times New Roman"/>
          <w:sz w:val="22"/>
          <w:lang w:val="ru-RU"/>
        </w:rPr>
        <w:t>1)</w:t>
      </w:r>
      <w:r w:rsidR="00493E99" w:rsidRPr="00493E99">
        <w:rPr>
          <w:rFonts w:ascii="Times New Roman" w:hAnsi="Times New Roman"/>
          <w:sz w:val="22"/>
          <w:lang w:val="ru-RU"/>
        </w:rPr>
        <w:tab/>
      </w:r>
      <w:r w:rsidRPr="0087404D">
        <w:rPr>
          <w:rFonts w:ascii="Times New Roman" w:hAnsi="Times New Roman"/>
          <w:sz w:val="22"/>
          <w:lang w:val="ru-RU"/>
        </w:rPr>
        <w:t>размещает на странице Сайта, на которой раскрываются изменения, вносимые в Правила (новая редакция Правил), документ, содержащий перечень вносимых в Правила изменений с указанием причин их внесения, предусмотренный пунктом 4 части 4 статьи 16 Федерального закона от 20.07.2020 № 211-ФЗ «О совершении финансовых сделок с использованием финансовой платформы», и новую редакцию Правил в режиме, позволяющем идентифицировать внесенные в нее изменения по отношению к предыдущей редакции Правил (редакция Правил в режиме «правок»);</w:t>
      </w:r>
    </w:p>
    <w:p w14:paraId="7877A432" w14:textId="2431224E" w:rsidR="00D32080" w:rsidRPr="0087404D" w:rsidRDefault="00D32080" w:rsidP="00493E99">
      <w:pPr>
        <w:pStyle w:val="ab"/>
        <w:tabs>
          <w:tab w:val="left" w:pos="851"/>
        </w:tabs>
        <w:ind w:firstLine="567"/>
        <w:jc w:val="both"/>
        <w:rPr>
          <w:rFonts w:ascii="Times New Roman" w:hAnsi="Times New Roman"/>
          <w:sz w:val="22"/>
          <w:lang w:val="ru-RU"/>
        </w:rPr>
      </w:pPr>
      <w:r w:rsidRPr="0087404D">
        <w:rPr>
          <w:rFonts w:ascii="Times New Roman" w:hAnsi="Times New Roman"/>
          <w:sz w:val="22"/>
          <w:lang w:val="ru-RU"/>
        </w:rPr>
        <w:t>2)</w:t>
      </w:r>
      <w:r w:rsidR="00493E99" w:rsidRPr="00493E99">
        <w:rPr>
          <w:rFonts w:ascii="Times New Roman" w:hAnsi="Times New Roman"/>
          <w:sz w:val="22"/>
          <w:lang w:val="ru-RU"/>
        </w:rPr>
        <w:tab/>
      </w:r>
      <w:r w:rsidRPr="0087404D">
        <w:rPr>
          <w:rFonts w:ascii="Times New Roman" w:hAnsi="Times New Roman"/>
          <w:sz w:val="22"/>
          <w:lang w:val="ru-RU"/>
        </w:rPr>
        <w:t>раскрывает Правила в редакции, утратившей силу, в течение трех лет с даты вступления в силу изменений, вносимых в Правила (новой редакции Правил) способом, позволяющим любому заинтересованному лицу получить к ним доступ со страницы Сайта, на которой раскрываются действующая редакция Правил и изменения, вносимые в Правила (новые редакции Правил), до момента их вступления в силу;</w:t>
      </w:r>
    </w:p>
    <w:p w14:paraId="4C850561" w14:textId="0BFDD1BF" w:rsidR="00D32080" w:rsidRDefault="00D32080" w:rsidP="00493E99">
      <w:pPr>
        <w:pStyle w:val="ab"/>
        <w:tabs>
          <w:tab w:val="left" w:pos="851"/>
        </w:tabs>
        <w:ind w:firstLine="567"/>
        <w:jc w:val="both"/>
        <w:rPr>
          <w:rFonts w:ascii="Times New Roman" w:hAnsi="Times New Roman"/>
          <w:sz w:val="22"/>
          <w:lang w:val="ru-RU"/>
        </w:rPr>
      </w:pPr>
      <w:r w:rsidRPr="0087404D">
        <w:rPr>
          <w:rFonts w:ascii="Times New Roman" w:hAnsi="Times New Roman"/>
          <w:sz w:val="22"/>
          <w:lang w:val="ru-RU"/>
        </w:rPr>
        <w:t>3)</w:t>
      </w:r>
      <w:r w:rsidR="00493E99" w:rsidRPr="00493E99">
        <w:rPr>
          <w:rFonts w:ascii="Times New Roman" w:hAnsi="Times New Roman"/>
          <w:sz w:val="22"/>
          <w:lang w:val="ru-RU"/>
        </w:rPr>
        <w:tab/>
      </w:r>
      <w:r w:rsidRPr="0087404D">
        <w:rPr>
          <w:rFonts w:ascii="Times New Roman" w:hAnsi="Times New Roman"/>
          <w:sz w:val="22"/>
          <w:lang w:val="ru-RU"/>
        </w:rPr>
        <w:t xml:space="preserve">уведомляет участников </w:t>
      </w:r>
      <w:r w:rsidR="000B228C" w:rsidRPr="0087404D">
        <w:rPr>
          <w:rFonts w:ascii="Times New Roman" w:hAnsi="Times New Roman"/>
          <w:sz w:val="22"/>
          <w:lang w:val="ru-RU"/>
        </w:rPr>
        <w:t>Ф</w:t>
      </w:r>
      <w:r w:rsidRPr="0087404D">
        <w:rPr>
          <w:rFonts w:ascii="Times New Roman" w:hAnsi="Times New Roman"/>
          <w:sz w:val="22"/>
          <w:lang w:val="ru-RU"/>
        </w:rPr>
        <w:t xml:space="preserve">инансовой </w:t>
      </w:r>
      <w:r w:rsidR="000B228C" w:rsidRPr="0087404D">
        <w:rPr>
          <w:rFonts w:ascii="Times New Roman" w:hAnsi="Times New Roman"/>
          <w:sz w:val="22"/>
          <w:lang w:val="ru-RU"/>
        </w:rPr>
        <w:t>П</w:t>
      </w:r>
      <w:r w:rsidRPr="0087404D">
        <w:rPr>
          <w:rFonts w:ascii="Times New Roman" w:hAnsi="Times New Roman"/>
          <w:sz w:val="22"/>
          <w:lang w:val="ru-RU"/>
        </w:rPr>
        <w:t>латформы о размещении на Сайте новой редакции Правил.</w:t>
      </w:r>
    </w:p>
    <w:p w14:paraId="7AC1DF31" w14:textId="7A9C5C33" w:rsidR="00D32080" w:rsidRDefault="00D32080" w:rsidP="00E875EA">
      <w:pPr>
        <w:spacing w:after="160"/>
        <w:rPr>
          <w:rFonts w:ascii="Times New Roman" w:hAnsi="Times New Roman"/>
          <w:sz w:val="22"/>
          <w:lang w:val="ru-RU"/>
        </w:rPr>
      </w:pPr>
      <w:r>
        <w:rPr>
          <w:rFonts w:ascii="Times New Roman" w:hAnsi="Times New Roman"/>
          <w:sz w:val="22"/>
          <w:lang w:val="ru-RU"/>
        </w:rPr>
        <w:br w:type="page"/>
      </w:r>
    </w:p>
    <w:p w14:paraId="5B8A050A" w14:textId="4BAC5341" w:rsidR="00D32080" w:rsidRPr="00E875EA" w:rsidRDefault="00534A26" w:rsidP="00E875EA">
      <w:pPr>
        <w:pStyle w:val="ab"/>
        <w:jc w:val="right"/>
        <w:rPr>
          <w:rFonts w:ascii="Times New Roman" w:hAnsi="Times New Roman"/>
          <w:b/>
          <w:bCs/>
          <w:sz w:val="18"/>
          <w:szCs w:val="18"/>
          <w:lang w:val="ru-RU"/>
        </w:rPr>
      </w:pPr>
      <w:bookmarkStart w:id="294" w:name="_Hlk209621820"/>
      <w:r w:rsidRPr="00E875EA">
        <w:rPr>
          <w:rFonts w:ascii="Times New Roman" w:hAnsi="Times New Roman"/>
          <w:b/>
          <w:bCs/>
          <w:sz w:val="18"/>
          <w:szCs w:val="18"/>
          <w:lang w:val="ru-RU"/>
        </w:rPr>
        <w:t>Приложение №</w:t>
      </w:r>
      <w:r w:rsidRPr="00534A26">
        <w:rPr>
          <w:rFonts w:ascii="Times New Roman" w:hAnsi="Times New Roman"/>
          <w:b/>
          <w:bCs/>
          <w:sz w:val="18"/>
          <w:szCs w:val="18"/>
          <w:lang w:val="ru-RU"/>
        </w:rPr>
        <w:t xml:space="preserve"> </w:t>
      </w:r>
      <w:r w:rsidRPr="00E875EA">
        <w:rPr>
          <w:rFonts w:ascii="Times New Roman" w:hAnsi="Times New Roman"/>
          <w:b/>
          <w:bCs/>
          <w:sz w:val="18"/>
          <w:szCs w:val="18"/>
          <w:lang w:val="ru-RU"/>
        </w:rPr>
        <w:t>1</w:t>
      </w:r>
    </w:p>
    <w:p w14:paraId="618BCFB6" w14:textId="0EABC525" w:rsidR="00534A26" w:rsidRPr="00E875EA" w:rsidRDefault="00534A26" w:rsidP="00E875EA">
      <w:pPr>
        <w:pStyle w:val="ab"/>
        <w:jc w:val="right"/>
        <w:rPr>
          <w:rFonts w:ascii="Times New Roman" w:hAnsi="Times New Roman"/>
          <w:sz w:val="18"/>
          <w:szCs w:val="18"/>
          <w:lang w:val="ru-RU"/>
        </w:rPr>
      </w:pPr>
      <w:bookmarkStart w:id="295" w:name="_Hlk209714852"/>
      <w:r w:rsidRPr="00E875EA">
        <w:rPr>
          <w:rFonts w:ascii="Times New Roman" w:hAnsi="Times New Roman"/>
          <w:sz w:val="18"/>
          <w:szCs w:val="18"/>
          <w:lang w:val="ru-RU"/>
        </w:rPr>
        <w:t>к Правилам финансовой платформы</w:t>
      </w:r>
    </w:p>
    <w:bookmarkEnd w:id="295"/>
    <w:p w14:paraId="6EB6DDDA" w14:textId="7869E3FC" w:rsidR="00534A26" w:rsidRDefault="00534A26" w:rsidP="00E875EA">
      <w:pPr>
        <w:pStyle w:val="ab"/>
        <w:jc w:val="right"/>
        <w:rPr>
          <w:rFonts w:ascii="Times New Roman" w:hAnsi="Times New Roman"/>
          <w:sz w:val="22"/>
          <w:lang w:val="ru-RU"/>
        </w:rPr>
      </w:pPr>
    </w:p>
    <w:p w14:paraId="115C3B0D" w14:textId="77777777" w:rsidR="00534A26" w:rsidRPr="00534A26" w:rsidRDefault="00534A26" w:rsidP="00E875EA">
      <w:pPr>
        <w:pStyle w:val="ab"/>
        <w:jc w:val="right"/>
        <w:rPr>
          <w:rFonts w:ascii="Times New Roman" w:hAnsi="Times New Roman"/>
          <w:sz w:val="22"/>
          <w:lang w:val="ru-RU"/>
        </w:rPr>
      </w:pPr>
    </w:p>
    <w:p w14:paraId="4FE8E5AD" w14:textId="6CEB64B1" w:rsidR="005D22A1" w:rsidRPr="005D22A1" w:rsidRDefault="005D22A1" w:rsidP="00E875EA">
      <w:pPr>
        <w:pStyle w:val="ab"/>
        <w:jc w:val="center"/>
        <w:rPr>
          <w:rFonts w:ascii="Times New Roman" w:hAnsi="Times New Roman"/>
          <w:b/>
          <w:sz w:val="22"/>
          <w:lang w:val="ru-RU"/>
        </w:rPr>
      </w:pPr>
      <w:r w:rsidRPr="005D22A1">
        <w:rPr>
          <w:rFonts w:ascii="Times New Roman" w:hAnsi="Times New Roman"/>
          <w:b/>
          <w:sz w:val="22"/>
          <w:lang w:val="ru-RU"/>
        </w:rPr>
        <w:t xml:space="preserve">ЗАЯВЛЕНИЕ </w:t>
      </w:r>
    </w:p>
    <w:p w14:paraId="1A95E9C8" w14:textId="449660B6" w:rsidR="00D32080" w:rsidRDefault="00D32080" w:rsidP="00E875EA">
      <w:pPr>
        <w:pStyle w:val="ab"/>
        <w:jc w:val="center"/>
        <w:rPr>
          <w:rFonts w:ascii="Times New Roman" w:hAnsi="Times New Roman"/>
          <w:sz w:val="22"/>
          <w:lang w:val="ru-RU"/>
        </w:rPr>
      </w:pPr>
      <w:r w:rsidRPr="00D32080">
        <w:rPr>
          <w:rFonts w:ascii="Times New Roman" w:hAnsi="Times New Roman"/>
          <w:sz w:val="22"/>
          <w:lang w:val="ru-RU"/>
        </w:rPr>
        <w:t>о присоединении</w:t>
      </w:r>
      <w:r w:rsidR="005D22A1">
        <w:rPr>
          <w:rFonts w:ascii="Times New Roman" w:hAnsi="Times New Roman"/>
          <w:sz w:val="22"/>
          <w:lang w:val="ru-RU"/>
        </w:rPr>
        <w:t xml:space="preserve"> </w:t>
      </w:r>
      <w:r w:rsidRPr="00D32080">
        <w:rPr>
          <w:rFonts w:ascii="Times New Roman" w:hAnsi="Times New Roman"/>
          <w:sz w:val="22"/>
          <w:lang w:val="ru-RU"/>
        </w:rPr>
        <w:t>к Правилам финансовой платформы АО «</w:t>
      </w:r>
      <w:r w:rsidR="005D22A1">
        <w:rPr>
          <w:rFonts w:ascii="Times New Roman" w:hAnsi="Times New Roman"/>
          <w:sz w:val="22"/>
          <w:lang w:val="ru-RU"/>
        </w:rPr>
        <w:t>Финсделка</w:t>
      </w:r>
      <w:r w:rsidRPr="00D32080">
        <w:rPr>
          <w:rFonts w:ascii="Times New Roman" w:hAnsi="Times New Roman"/>
          <w:sz w:val="22"/>
          <w:lang w:val="ru-RU"/>
        </w:rPr>
        <w:t>»</w:t>
      </w:r>
    </w:p>
    <w:p w14:paraId="31A72BD0" w14:textId="77777777" w:rsidR="00D32080" w:rsidRPr="00D32080" w:rsidRDefault="00D32080" w:rsidP="00E875EA">
      <w:pPr>
        <w:pStyle w:val="ab"/>
        <w:jc w:val="center"/>
        <w:rPr>
          <w:rFonts w:ascii="Times New Roman" w:hAnsi="Times New Roman"/>
          <w:sz w:val="22"/>
          <w:lang w:val="ru-RU"/>
        </w:rPr>
      </w:pPr>
    </w:p>
    <w:p w14:paraId="04367075" w14:textId="7EF2CE61" w:rsidR="00D32080" w:rsidRPr="005B39DC" w:rsidRDefault="00D32080" w:rsidP="00E875EA">
      <w:pPr>
        <w:pStyle w:val="ab"/>
        <w:ind w:right="-426" w:firstLine="567"/>
        <w:rPr>
          <w:rFonts w:ascii="Times New Roman" w:hAnsi="Times New Roman"/>
          <w:sz w:val="22"/>
          <w:lang w:val="ru-RU"/>
        </w:rPr>
      </w:pPr>
      <w:r w:rsidRPr="00D32080">
        <w:rPr>
          <w:rFonts w:ascii="Times New Roman" w:hAnsi="Times New Roman"/>
          <w:sz w:val="22"/>
          <w:lang w:val="ru-RU"/>
        </w:rPr>
        <w:t>В соответствии со статьей 428 Гражданского кодекса Р</w:t>
      </w:r>
      <w:r w:rsidR="005D22A1">
        <w:rPr>
          <w:rFonts w:ascii="Times New Roman" w:hAnsi="Times New Roman"/>
          <w:sz w:val="22"/>
          <w:lang w:val="ru-RU"/>
        </w:rPr>
        <w:t xml:space="preserve">оссийской </w:t>
      </w:r>
      <w:r w:rsidRPr="00D32080">
        <w:rPr>
          <w:rFonts w:ascii="Times New Roman" w:hAnsi="Times New Roman"/>
          <w:sz w:val="22"/>
          <w:lang w:val="ru-RU"/>
        </w:rPr>
        <w:t>Ф</w:t>
      </w:r>
      <w:r w:rsidR="005D22A1">
        <w:rPr>
          <w:rFonts w:ascii="Times New Roman" w:hAnsi="Times New Roman"/>
          <w:sz w:val="22"/>
          <w:lang w:val="ru-RU"/>
        </w:rPr>
        <w:t>едерации</w:t>
      </w:r>
      <w:r w:rsidRPr="00D32080">
        <w:rPr>
          <w:rFonts w:ascii="Times New Roman" w:hAnsi="Times New Roman"/>
          <w:sz w:val="22"/>
          <w:lang w:val="ru-RU"/>
        </w:rPr>
        <w:t xml:space="preserve"> </w:t>
      </w:r>
      <w:r w:rsidR="005D22A1">
        <w:rPr>
          <w:rFonts w:ascii="Times New Roman" w:hAnsi="Times New Roman"/>
          <w:sz w:val="22"/>
          <w:lang w:val="ru-RU"/>
        </w:rPr>
        <w:t>____________</w:t>
      </w:r>
      <w:r w:rsidR="005B39DC" w:rsidRPr="005B39DC">
        <w:rPr>
          <w:rFonts w:ascii="Times New Roman" w:hAnsi="Times New Roman"/>
          <w:sz w:val="22"/>
          <w:lang w:val="ru-RU"/>
        </w:rPr>
        <w:t>___</w:t>
      </w:r>
    </w:p>
    <w:p w14:paraId="3784E0F7" w14:textId="5C0E9189" w:rsidR="00D32080" w:rsidRPr="00D32080" w:rsidRDefault="00D32080" w:rsidP="00E875EA">
      <w:pPr>
        <w:pStyle w:val="ab"/>
        <w:ind w:right="-568"/>
        <w:rPr>
          <w:rFonts w:ascii="Times New Roman" w:hAnsi="Times New Roman"/>
          <w:sz w:val="22"/>
          <w:lang w:val="ru-RU"/>
        </w:rPr>
      </w:pPr>
      <w:r w:rsidRPr="00D32080">
        <w:rPr>
          <w:rFonts w:ascii="Times New Roman" w:hAnsi="Times New Roman"/>
          <w:sz w:val="22"/>
          <w:lang w:val="ru-RU"/>
        </w:rPr>
        <w:t>________________________________________________________________________________</w:t>
      </w:r>
      <w:r w:rsidR="005D22A1">
        <w:rPr>
          <w:rFonts w:ascii="Times New Roman" w:hAnsi="Times New Roman"/>
          <w:sz w:val="22"/>
          <w:lang w:val="ru-RU"/>
        </w:rPr>
        <w:t>_</w:t>
      </w:r>
      <w:r w:rsidR="005B39DC" w:rsidRPr="006236CF">
        <w:rPr>
          <w:rFonts w:ascii="Times New Roman" w:hAnsi="Times New Roman"/>
          <w:sz w:val="22"/>
          <w:lang w:val="ru-RU"/>
        </w:rPr>
        <w:t>___</w:t>
      </w:r>
      <w:r w:rsidR="0056470E">
        <w:rPr>
          <w:rFonts w:ascii="Times New Roman" w:hAnsi="Times New Roman"/>
          <w:sz w:val="22"/>
          <w:lang w:val="ru-RU"/>
        </w:rPr>
        <w:t>__</w:t>
      </w:r>
      <w:r w:rsidRPr="00D32080">
        <w:rPr>
          <w:rFonts w:ascii="Times New Roman" w:hAnsi="Times New Roman"/>
          <w:sz w:val="22"/>
          <w:lang w:val="ru-RU"/>
        </w:rPr>
        <w:t>_</w:t>
      </w:r>
      <w:r w:rsidR="00BB03D2">
        <w:rPr>
          <w:rFonts w:ascii="Times New Roman" w:hAnsi="Times New Roman"/>
          <w:sz w:val="22"/>
          <w:lang w:val="ru-RU"/>
        </w:rPr>
        <w:t>,</w:t>
      </w:r>
    </w:p>
    <w:p w14:paraId="7FB740DD" w14:textId="77777777" w:rsidR="00D32080" w:rsidRPr="005D22A1" w:rsidRDefault="00D32080" w:rsidP="00E875EA">
      <w:pPr>
        <w:pStyle w:val="ab"/>
        <w:ind w:right="-426"/>
        <w:jc w:val="center"/>
        <w:rPr>
          <w:rFonts w:ascii="Times New Roman" w:hAnsi="Times New Roman"/>
          <w:sz w:val="16"/>
          <w:lang w:val="ru-RU"/>
        </w:rPr>
      </w:pPr>
      <w:r w:rsidRPr="005D22A1">
        <w:rPr>
          <w:rFonts w:ascii="Times New Roman" w:hAnsi="Times New Roman"/>
          <w:sz w:val="16"/>
          <w:lang w:val="ru-RU"/>
        </w:rPr>
        <w:t>(ФИО)</w:t>
      </w:r>
    </w:p>
    <w:p w14:paraId="34405606" w14:textId="52A6E289" w:rsidR="00D32080" w:rsidRPr="00D32080" w:rsidRDefault="00BB03D2" w:rsidP="00E875EA">
      <w:pPr>
        <w:pStyle w:val="ab"/>
        <w:ind w:right="-2"/>
        <w:jc w:val="both"/>
        <w:rPr>
          <w:rFonts w:ascii="Times New Roman" w:hAnsi="Times New Roman"/>
          <w:sz w:val="22"/>
          <w:lang w:val="ru-RU"/>
        </w:rPr>
      </w:pPr>
      <w:r>
        <w:rPr>
          <w:rFonts w:ascii="Times New Roman" w:hAnsi="Times New Roman"/>
          <w:sz w:val="22"/>
          <w:lang w:val="ru-RU"/>
        </w:rPr>
        <w:t>п</w:t>
      </w:r>
      <w:r w:rsidR="00D32080" w:rsidRPr="00D32080">
        <w:rPr>
          <w:rFonts w:ascii="Times New Roman" w:hAnsi="Times New Roman"/>
          <w:sz w:val="22"/>
          <w:lang w:val="ru-RU"/>
        </w:rPr>
        <w:t>аспорт _____(</w:t>
      </w:r>
      <w:r>
        <w:rPr>
          <w:rFonts w:ascii="Times New Roman" w:hAnsi="Times New Roman"/>
          <w:sz w:val="22"/>
          <w:lang w:val="ru-RU"/>
        </w:rPr>
        <w:t>серия</w:t>
      </w:r>
      <w:r w:rsidR="00D32080" w:rsidRPr="00D32080">
        <w:rPr>
          <w:rFonts w:ascii="Times New Roman" w:hAnsi="Times New Roman"/>
          <w:sz w:val="22"/>
          <w:lang w:val="ru-RU"/>
        </w:rPr>
        <w:t>)__________(</w:t>
      </w:r>
      <w:r>
        <w:rPr>
          <w:rFonts w:ascii="Times New Roman" w:hAnsi="Times New Roman"/>
          <w:sz w:val="22"/>
          <w:lang w:val="ru-RU"/>
        </w:rPr>
        <w:t>номер</w:t>
      </w:r>
      <w:r w:rsidR="00D32080" w:rsidRPr="00D32080">
        <w:rPr>
          <w:rFonts w:ascii="Times New Roman" w:hAnsi="Times New Roman"/>
          <w:sz w:val="22"/>
          <w:lang w:val="ru-RU"/>
        </w:rPr>
        <w:t>) выдан ________________________</w:t>
      </w:r>
      <w:r w:rsidR="005D22A1">
        <w:rPr>
          <w:rFonts w:ascii="Times New Roman" w:hAnsi="Times New Roman"/>
          <w:sz w:val="22"/>
          <w:lang w:val="ru-RU"/>
        </w:rPr>
        <w:t>__</w:t>
      </w:r>
      <w:r w:rsidR="00D32080" w:rsidRPr="00D32080">
        <w:rPr>
          <w:rFonts w:ascii="Times New Roman" w:hAnsi="Times New Roman"/>
          <w:sz w:val="22"/>
          <w:lang w:val="ru-RU"/>
        </w:rPr>
        <w:t xml:space="preserve">___, код подразделения ______________ (далее </w:t>
      </w:r>
      <w:bookmarkStart w:id="296" w:name="_Hlk215133764"/>
      <w:r>
        <w:rPr>
          <w:rFonts w:ascii="Times New Roman" w:hAnsi="Times New Roman"/>
          <w:sz w:val="22"/>
          <w:lang w:val="ru-RU"/>
        </w:rPr>
        <w:t>–</w:t>
      </w:r>
      <w:bookmarkEnd w:id="296"/>
      <w:r w:rsidR="00D32080" w:rsidRPr="00D32080">
        <w:rPr>
          <w:rFonts w:ascii="Times New Roman" w:hAnsi="Times New Roman"/>
          <w:sz w:val="22"/>
          <w:lang w:val="ru-RU"/>
        </w:rPr>
        <w:t xml:space="preserve"> Потребитель) присоединяется к Правилам финансовой платформы АО «</w:t>
      </w:r>
      <w:r>
        <w:rPr>
          <w:rFonts w:ascii="Times New Roman" w:hAnsi="Times New Roman"/>
          <w:sz w:val="22"/>
          <w:lang w:val="ru-RU"/>
        </w:rPr>
        <w:t>Финсделка</w:t>
      </w:r>
      <w:r w:rsidR="00D32080" w:rsidRPr="00D32080">
        <w:rPr>
          <w:rFonts w:ascii="Times New Roman" w:hAnsi="Times New Roman"/>
          <w:sz w:val="22"/>
          <w:lang w:val="ru-RU"/>
        </w:rPr>
        <w:t xml:space="preserve">» при осуществлении деятельности оператора финансовой платформы (далее </w:t>
      </w:r>
      <w:r w:rsidR="005D22A1">
        <w:rPr>
          <w:rFonts w:ascii="Times New Roman" w:hAnsi="Times New Roman"/>
          <w:sz w:val="22"/>
          <w:lang w:val="ru-RU"/>
        </w:rPr>
        <w:t>–</w:t>
      </w:r>
      <w:r w:rsidR="00D32080" w:rsidRPr="00D32080">
        <w:rPr>
          <w:rFonts w:ascii="Times New Roman" w:hAnsi="Times New Roman"/>
          <w:sz w:val="22"/>
          <w:lang w:val="ru-RU"/>
        </w:rPr>
        <w:t xml:space="preserve"> Правила).</w:t>
      </w:r>
    </w:p>
    <w:bookmarkEnd w:id="294"/>
    <w:p w14:paraId="2330E1D9" w14:textId="245065AA" w:rsidR="00D32080" w:rsidRPr="00D32080" w:rsidRDefault="00D32080" w:rsidP="00E875EA">
      <w:pPr>
        <w:pStyle w:val="ab"/>
        <w:ind w:right="-2" w:firstLine="567"/>
        <w:jc w:val="both"/>
        <w:rPr>
          <w:rFonts w:ascii="Times New Roman" w:hAnsi="Times New Roman"/>
          <w:sz w:val="22"/>
          <w:lang w:val="ru-RU"/>
        </w:rPr>
      </w:pPr>
      <w:r w:rsidRPr="00D32080">
        <w:rPr>
          <w:rFonts w:ascii="Times New Roman" w:hAnsi="Times New Roman"/>
          <w:sz w:val="22"/>
          <w:lang w:val="ru-RU"/>
        </w:rPr>
        <w:t>АО «</w:t>
      </w:r>
      <w:r w:rsidR="00BB03D2">
        <w:rPr>
          <w:rFonts w:ascii="Times New Roman" w:hAnsi="Times New Roman"/>
          <w:sz w:val="22"/>
          <w:lang w:val="ru-RU"/>
        </w:rPr>
        <w:t>Финсделка</w:t>
      </w:r>
      <w:r w:rsidRPr="00D32080">
        <w:rPr>
          <w:rFonts w:ascii="Times New Roman" w:hAnsi="Times New Roman"/>
          <w:sz w:val="22"/>
          <w:lang w:val="ru-RU"/>
        </w:rPr>
        <w:t xml:space="preserve">» (далее </w:t>
      </w:r>
      <w:r w:rsidR="005D22A1">
        <w:rPr>
          <w:rFonts w:ascii="Times New Roman" w:hAnsi="Times New Roman"/>
          <w:sz w:val="22"/>
          <w:lang w:val="ru-RU"/>
        </w:rPr>
        <w:t>–</w:t>
      </w:r>
      <w:r w:rsidRPr="00D32080">
        <w:rPr>
          <w:rFonts w:ascii="Times New Roman" w:hAnsi="Times New Roman"/>
          <w:sz w:val="22"/>
          <w:lang w:val="ru-RU"/>
        </w:rPr>
        <w:t xml:space="preserve"> Оператор платформы, Оператор) обязуется в соответствии с Правилами выполнять действия и оказывать услуги, связанные с совершением Финансовых сделок, а Потребитель обязуется выполнять требования Правил, если иное не предусмотрено законодательством Российской Федерации.</w:t>
      </w:r>
    </w:p>
    <w:p w14:paraId="2555081E" w14:textId="77777777" w:rsidR="00D32080" w:rsidRPr="00D32080" w:rsidRDefault="00D32080" w:rsidP="00E875EA">
      <w:pPr>
        <w:pStyle w:val="ab"/>
        <w:ind w:right="-2" w:firstLine="567"/>
        <w:jc w:val="both"/>
        <w:rPr>
          <w:rFonts w:ascii="Times New Roman" w:hAnsi="Times New Roman"/>
          <w:sz w:val="22"/>
          <w:lang w:val="ru-RU"/>
        </w:rPr>
      </w:pPr>
      <w:r w:rsidRPr="00D32080">
        <w:rPr>
          <w:rFonts w:ascii="Times New Roman" w:hAnsi="Times New Roman"/>
          <w:sz w:val="22"/>
          <w:lang w:val="ru-RU"/>
        </w:rPr>
        <w:t>Состав услуг, условия и порядок их оказания, а также иные права и обязанности сторон договора устанавливаются Правилами или иными внутренними документами Оператора.</w:t>
      </w:r>
    </w:p>
    <w:p w14:paraId="4A2528E9" w14:textId="77777777" w:rsidR="00D32080" w:rsidRPr="00D32080" w:rsidRDefault="00D32080" w:rsidP="00E875EA">
      <w:pPr>
        <w:pStyle w:val="ab"/>
        <w:ind w:right="-2" w:firstLine="567"/>
        <w:jc w:val="both"/>
        <w:rPr>
          <w:rFonts w:ascii="Times New Roman" w:hAnsi="Times New Roman"/>
          <w:sz w:val="22"/>
          <w:lang w:val="ru-RU"/>
        </w:rPr>
      </w:pPr>
      <w:r w:rsidRPr="00D32080">
        <w:rPr>
          <w:rFonts w:ascii="Times New Roman" w:hAnsi="Times New Roman"/>
          <w:sz w:val="22"/>
          <w:lang w:val="ru-RU"/>
        </w:rPr>
        <w:t>Оператор платформы вправе в одностороннем порядке вносить изменения в Правила и иные внутренние документы Оператора в установленном ими порядке.</w:t>
      </w:r>
    </w:p>
    <w:p w14:paraId="0E9F4D76" w14:textId="5D4445FF" w:rsidR="00D32080" w:rsidRPr="00D32080" w:rsidRDefault="00D32080" w:rsidP="00E875EA">
      <w:pPr>
        <w:pStyle w:val="ab"/>
        <w:ind w:right="-2" w:firstLine="567"/>
        <w:jc w:val="both"/>
        <w:rPr>
          <w:rFonts w:ascii="Times New Roman" w:hAnsi="Times New Roman"/>
          <w:sz w:val="22"/>
          <w:lang w:val="ru-RU"/>
        </w:rPr>
      </w:pPr>
      <w:r w:rsidRPr="00D32080">
        <w:rPr>
          <w:rFonts w:ascii="Times New Roman" w:hAnsi="Times New Roman"/>
          <w:sz w:val="22"/>
          <w:lang w:val="ru-RU"/>
        </w:rPr>
        <w:t xml:space="preserve">Потребитель подтверждает, что содержание Правил ему понятно, он действует </w:t>
      </w:r>
      <w:r w:rsidR="005D22A1">
        <w:rPr>
          <w:rFonts w:ascii="Times New Roman" w:hAnsi="Times New Roman"/>
          <w:sz w:val="22"/>
          <w:lang w:val="ru-RU"/>
        </w:rPr>
        <w:t xml:space="preserve">по </w:t>
      </w:r>
      <w:r w:rsidRPr="00D32080">
        <w:rPr>
          <w:rFonts w:ascii="Times New Roman" w:hAnsi="Times New Roman"/>
          <w:sz w:val="22"/>
          <w:lang w:val="ru-RU"/>
        </w:rPr>
        <w:t>своей воле и в сво</w:t>
      </w:r>
      <w:r w:rsidR="005D22A1">
        <w:rPr>
          <w:rFonts w:ascii="Times New Roman" w:hAnsi="Times New Roman"/>
          <w:sz w:val="22"/>
          <w:lang w:val="ru-RU"/>
        </w:rPr>
        <w:t>их</w:t>
      </w:r>
      <w:r w:rsidRPr="00D32080">
        <w:rPr>
          <w:rFonts w:ascii="Times New Roman" w:hAnsi="Times New Roman"/>
          <w:sz w:val="22"/>
          <w:lang w:val="ru-RU"/>
        </w:rPr>
        <w:t xml:space="preserve"> интерес</w:t>
      </w:r>
      <w:r w:rsidR="005D22A1">
        <w:rPr>
          <w:rFonts w:ascii="Times New Roman" w:hAnsi="Times New Roman"/>
          <w:sz w:val="22"/>
          <w:lang w:val="ru-RU"/>
        </w:rPr>
        <w:t>ах</w:t>
      </w:r>
      <w:r w:rsidRPr="00D32080">
        <w:rPr>
          <w:rFonts w:ascii="Times New Roman" w:hAnsi="Times New Roman"/>
          <w:sz w:val="22"/>
          <w:lang w:val="ru-RU"/>
        </w:rPr>
        <w:t>. Подписанием настоящего Заявления Потребитель подтверждает действительность ранее выданных в любой форме согласий на:</w:t>
      </w:r>
    </w:p>
    <w:p w14:paraId="106B610A" w14:textId="334C1E8A" w:rsidR="00D32080" w:rsidRPr="00D32080" w:rsidRDefault="00D32080" w:rsidP="00E875EA">
      <w:pPr>
        <w:pStyle w:val="ab"/>
        <w:ind w:right="-2" w:firstLine="567"/>
        <w:jc w:val="both"/>
        <w:rPr>
          <w:rFonts w:ascii="Times New Roman" w:hAnsi="Times New Roman"/>
          <w:sz w:val="22"/>
          <w:lang w:val="ru-RU"/>
        </w:rPr>
      </w:pPr>
      <w:r w:rsidRPr="00D32080">
        <w:rPr>
          <w:rFonts w:ascii="Times New Roman" w:hAnsi="Times New Roman"/>
          <w:sz w:val="22"/>
          <w:lang w:val="ru-RU"/>
        </w:rPr>
        <w:t>1. Обработку персональных данных Потребителя в объеме, целях и порядке, определенных Политикой Конфиденциальности Акционерного общества «</w:t>
      </w:r>
      <w:r w:rsidR="00BB03D2">
        <w:rPr>
          <w:rFonts w:ascii="Times New Roman" w:hAnsi="Times New Roman"/>
          <w:sz w:val="22"/>
          <w:lang w:val="ru-RU"/>
        </w:rPr>
        <w:t>Финсделка</w:t>
      </w:r>
      <w:r w:rsidRPr="00D32080">
        <w:rPr>
          <w:rFonts w:ascii="Times New Roman" w:hAnsi="Times New Roman"/>
          <w:sz w:val="22"/>
          <w:lang w:val="ru-RU"/>
        </w:rPr>
        <w:t>» при осуществлении деятельности оператора финансовой платформы;</w:t>
      </w:r>
    </w:p>
    <w:p w14:paraId="027686D1" w14:textId="77777777" w:rsidR="00D32080" w:rsidRPr="00D32080" w:rsidRDefault="00D32080" w:rsidP="00E875EA">
      <w:pPr>
        <w:pStyle w:val="ab"/>
        <w:ind w:right="-2" w:firstLine="567"/>
        <w:jc w:val="both"/>
        <w:rPr>
          <w:rFonts w:ascii="Times New Roman" w:hAnsi="Times New Roman"/>
          <w:sz w:val="22"/>
          <w:lang w:val="ru-RU"/>
        </w:rPr>
      </w:pPr>
      <w:r w:rsidRPr="00D32080">
        <w:rPr>
          <w:rFonts w:ascii="Times New Roman" w:hAnsi="Times New Roman"/>
          <w:sz w:val="22"/>
          <w:lang w:val="ru-RU"/>
        </w:rPr>
        <w:t>2. На получение из любых бюро кредитных историй информации о Потребителе (включая кредитный отчет), содержащейся в основной части кредитной истории, а также на предоставление информации о Потребителе в любые бюро кредитных историй в объеме и порядке, предусмотренных Федеральным законом от 30.12.2004 № 218-ФЗ «О кредитных историях», за исключением случаев, когда такое согласие не требуется в силу закона.</w:t>
      </w:r>
    </w:p>
    <w:p w14:paraId="181EACA9" w14:textId="60382177" w:rsidR="00D32080" w:rsidRPr="00D32080" w:rsidRDefault="00D32080" w:rsidP="00E875EA">
      <w:pPr>
        <w:pStyle w:val="ab"/>
        <w:ind w:right="-2" w:firstLine="567"/>
        <w:jc w:val="both"/>
        <w:rPr>
          <w:rFonts w:ascii="Times New Roman" w:hAnsi="Times New Roman"/>
          <w:sz w:val="22"/>
          <w:lang w:val="ru-RU"/>
        </w:rPr>
      </w:pPr>
      <w:r w:rsidRPr="00D32080">
        <w:rPr>
          <w:rFonts w:ascii="Times New Roman" w:hAnsi="Times New Roman"/>
          <w:sz w:val="22"/>
          <w:lang w:val="ru-RU"/>
        </w:rPr>
        <w:t>Вышеуказанные согласия, за исключением согласия, указанного в подпункте 2 выше, срок действия которого регламентируется Федеральным законом от 30.12.2004 № 218-ФЗ «О кредитных историях», предоставляются срок</w:t>
      </w:r>
      <w:r w:rsidR="00534A26">
        <w:rPr>
          <w:rFonts w:ascii="Times New Roman" w:hAnsi="Times New Roman"/>
          <w:sz w:val="22"/>
          <w:lang w:val="ru-RU"/>
        </w:rPr>
        <w:t>ом</w:t>
      </w:r>
      <w:r w:rsidRPr="00D32080">
        <w:rPr>
          <w:rFonts w:ascii="Times New Roman" w:hAnsi="Times New Roman"/>
          <w:sz w:val="22"/>
          <w:lang w:val="ru-RU"/>
        </w:rPr>
        <w:t xml:space="preserve"> </w:t>
      </w:r>
      <w:r w:rsidR="00534A26">
        <w:rPr>
          <w:rFonts w:ascii="Times New Roman" w:hAnsi="Times New Roman"/>
          <w:sz w:val="22"/>
          <w:lang w:val="ru-RU"/>
        </w:rPr>
        <w:t>на</w:t>
      </w:r>
      <w:r w:rsidRPr="00D32080">
        <w:rPr>
          <w:rFonts w:ascii="Times New Roman" w:hAnsi="Times New Roman"/>
          <w:sz w:val="22"/>
          <w:lang w:val="ru-RU"/>
        </w:rPr>
        <w:t xml:space="preserve"> 5 (пять) лет с момента прекращения отношений с Оператором или до момента отзыва Потребителем согласия.</w:t>
      </w:r>
    </w:p>
    <w:p w14:paraId="6BD293BB" w14:textId="6468AFD0" w:rsidR="00D32080" w:rsidRDefault="00D32080" w:rsidP="00E875EA">
      <w:pPr>
        <w:pStyle w:val="ab"/>
        <w:ind w:right="-2" w:firstLine="567"/>
        <w:jc w:val="both"/>
        <w:rPr>
          <w:rFonts w:ascii="Times New Roman" w:hAnsi="Times New Roman"/>
          <w:sz w:val="22"/>
          <w:lang w:val="ru-RU"/>
        </w:rPr>
      </w:pPr>
      <w:r w:rsidRPr="00D32080">
        <w:rPr>
          <w:rFonts w:ascii="Times New Roman" w:hAnsi="Times New Roman"/>
          <w:sz w:val="22"/>
          <w:lang w:val="ru-RU"/>
        </w:rPr>
        <w:t>Потребитель уведомлен, что может отозвать согласие, направив Оператору соответствующее заявление в простой письменной форме.</w:t>
      </w:r>
    </w:p>
    <w:p w14:paraId="1F2DB9BF" w14:textId="77777777" w:rsidR="00534A26" w:rsidRPr="00D32080" w:rsidRDefault="00534A26" w:rsidP="00E875EA">
      <w:pPr>
        <w:pStyle w:val="ab"/>
        <w:ind w:right="-426" w:firstLine="567"/>
        <w:jc w:val="both"/>
        <w:rPr>
          <w:rFonts w:ascii="Times New Roman" w:hAnsi="Times New Roman"/>
          <w:sz w:val="22"/>
          <w:lang w:val="ru-RU"/>
        </w:rPr>
      </w:pPr>
    </w:p>
    <w:p w14:paraId="087A5098" w14:textId="017F5AD3" w:rsidR="00D32080" w:rsidRPr="00D32080" w:rsidRDefault="00D32080" w:rsidP="00E875EA">
      <w:pPr>
        <w:pStyle w:val="ab"/>
        <w:ind w:right="-426"/>
        <w:jc w:val="both"/>
        <w:rPr>
          <w:rFonts w:ascii="Times New Roman" w:hAnsi="Times New Roman"/>
          <w:sz w:val="22"/>
          <w:lang w:val="ru-RU"/>
        </w:rPr>
      </w:pPr>
      <w:r w:rsidRPr="00D32080">
        <w:rPr>
          <w:rFonts w:ascii="Times New Roman" w:hAnsi="Times New Roman"/>
          <w:sz w:val="22"/>
          <w:lang w:val="ru-RU"/>
        </w:rPr>
        <w:t>__________________________________________________</w:t>
      </w:r>
      <w:r w:rsidR="00BB03D2">
        <w:rPr>
          <w:rFonts w:ascii="Times New Roman" w:hAnsi="Times New Roman"/>
          <w:sz w:val="22"/>
          <w:lang w:val="ru-RU"/>
        </w:rPr>
        <w:t>_____________</w:t>
      </w:r>
      <w:r w:rsidRPr="00D32080">
        <w:rPr>
          <w:rFonts w:ascii="Times New Roman" w:hAnsi="Times New Roman"/>
          <w:sz w:val="22"/>
          <w:lang w:val="ru-RU"/>
        </w:rPr>
        <w:t xml:space="preserve">_ </w:t>
      </w:r>
      <w:r w:rsidR="00BB03D2">
        <w:rPr>
          <w:rFonts w:ascii="Times New Roman" w:hAnsi="Times New Roman"/>
          <w:sz w:val="22"/>
          <w:lang w:val="ru-RU"/>
        </w:rPr>
        <w:t xml:space="preserve"> </w:t>
      </w:r>
      <w:r w:rsidRPr="00D32080">
        <w:rPr>
          <w:rFonts w:ascii="Times New Roman" w:hAnsi="Times New Roman"/>
          <w:sz w:val="22"/>
          <w:lang w:val="ru-RU"/>
        </w:rPr>
        <w:t>____________________</w:t>
      </w:r>
    </w:p>
    <w:p w14:paraId="52BF380D" w14:textId="16CAE1D4" w:rsidR="00D32080" w:rsidRPr="00BB03D2" w:rsidRDefault="00BB03D2" w:rsidP="00E875EA">
      <w:pPr>
        <w:pStyle w:val="ab"/>
        <w:jc w:val="both"/>
        <w:rPr>
          <w:rFonts w:ascii="Times New Roman" w:hAnsi="Times New Roman"/>
          <w:sz w:val="20"/>
          <w:lang w:val="ru-RU"/>
        </w:rPr>
      </w:pPr>
      <w:r>
        <w:rPr>
          <w:rFonts w:ascii="Times New Roman" w:hAnsi="Times New Roman"/>
          <w:sz w:val="20"/>
          <w:lang w:val="ru-RU"/>
        </w:rPr>
        <w:t xml:space="preserve">                             </w:t>
      </w:r>
      <w:r w:rsidR="00D32080" w:rsidRPr="00BB03D2">
        <w:rPr>
          <w:rFonts w:ascii="Times New Roman" w:hAnsi="Times New Roman"/>
          <w:sz w:val="20"/>
          <w:lang w:val="ru-RU"/>
        </w:rPr>
        <w:t xml:space="preserve">(ФИО Потребителя собственноручно) </w:t>
      </w:r>
      <w:r>
        <w:rPr>
          <w:rFonts w:ascii="Times New Roman" w:hAnsi="Times New Roman"/>
          <w:sz w:val="20"/>
          <w:lang w:val="ru-RU"/>
        </w:rPr>
        <w:t xml:space="preserve">                                                                </w:t>
      </w:r>
      <w:r w:rsidR="00D32080" w:rsidRPr="00BB03D2">
        <w:rPr>
          <w:rFonts w:ascii="Times New Roman" w:hAnsi="Times New Roman"/>
          <w:sz w:val="20"/>
          <w:lang w:val="ru-RU"/>
        </w:rPr>
        <w:t>(</w:t>
      </w:r>
      <w:r>
        <w:rPr>
          <w:rFonts w:ascii="Times New Roman" w:hAnsi="Times New Roman"/>
          <w:sz w:val="20"/>
          <w:lang w:val="ru-RU"/>
        </w:rPr>
        <w:t>п</w:t>
      </w:r>
      <w:r w:rsidR="00D32080" w:rsidRPr="00BB03D2">
        <w:rPr>
          <w:rFonts w:ascii="Times New Roman" w:hAnsi="Times New Roman"/>
          <w:sz w:val="20"/>
          <w:lang w:val="ru-RU"/>
        </w:rPr>
        <w:t>одпись)</w:t>
      </w:r>
    </w:p>
    <w:p w14:paraId="164B5B69" w14:textId="00429DB0" w:rsidR="00D32080" w:rsidRPr="00164A3E" w:rsidRDefault="00D32080" w:rsidP="00E875EA">
      <w:pPr>
        <w:pStyle w:val="ab"/>
        <w:ind w:firstLine="567"/>
        <w:jc w:val="both"/>
        <w:rPr>
          <w:rFonts w:ascii="Times New Roman" w:hAnsi="Times New Roman"/>
          <w:sz w:val="22"/>
          <w:lang w:val="ru-RU"/>
        </w:rPr>
      </w:pPr>
    </w:p>
    <w:p w14:paraId="5F2D57E3" w14:textId="51220D97" w:rsidR="0051691E" w:rsidRDefault="0051691E" w:rsidP="00E875EA">
      <w:pPr>
        <w:spacing w:after="160"/>
        <w:rPr>
          <w:rFonts w:ascii="Times New Roman" w:hAnsi="Times New Roman"/>
          <w:sz w:val="22"/>
          <w:lang w:val="ru-RU"/>
        </w:rPr>
      </w:pPr>
      <w:r>
        <w:rPr>
          <w:rFonts w:ascii="Times New Roman" w:hAnsi="Times New Roman"/>
          <w:sz w:val="22"/>
          <w:lang w:val="ru-RU"/>
        </w:rPr>
        <w:br w:type="page"/>
      </w:r>
    </w:p>
    <w:p w14:paraId="3119056E" w14:textId="48D5B51A" w:rsidR="00534A26" w:rsidRPr="00E875EA" w:rsidRDefault="00534A26" w:rsidP="00E875EA">
      <w:pPr>
        <w:pStyle w:val="ab"/>
        <w:jc w:val="right"/>
        <w:rPr>
          <w:rFonts w:ascii="Times New Roman" w:hAnsi="Times New Roman"/>
          <w:b/>
          <w:bCs/>
          <w:sz w:val="18"/>
          <w:szCs w:val="18"/>
          <w:lang w:val="ru-RU"/>
        </w:rPr>
      </w:pPr>
      <w:r w:rsidRPr="00E875EA">
        <w:rPr>
          <w:rFonts w:ascii="Times New Roman" w:hAnsi="Times New Roman"/>
          <w:b/>
          <w:bCs/>
          <w:sz w:val="18"/>
          <w:szCs w:val="18"/>
          <w:lang w:val="ru-RU"/>
        </w:rPr>
        <w:t>Приложение №</w:t>
      </w:r>
      <w:r w:rsidRPr="00534A26">
        <w:rPr>
          <w:rFonts w:ascii="Times New Roman" w:hAnsi="Times New Roman"/>
          <w:b/>
          <w:bCs/>
          <w:sz w:val="18"/>
          <w:szCs w:val="18"/>
          <w:lang w:val="ru-RU"/>
        </w:rPr>
        <w:t xml:space="preserve"> </w:t>
      </w:r>
      <w:r>
        <w:rPr>
          <w:rFonts w:ascii="Times New Roman" w:hAnsi="Times New Roman"/>
          <w:b/>
          <w:bCs/>
          <w:sz w:val="18"/>
          <w:szCs w:val="18"/>
          <w:lang w:val="ru-RU"/>
        </w:rPr>
        <w:t>2</w:t>
      </w:r>
    </w:p>
    <w:p w14:paraId="27F21D70" w14:textId="6601974E" w:rsidR="00534A26" w:rsidRPr="00E875EA" w:rsidRDefault="00534A26" w:rsidP="00E875EA">
      <w:pPr>
        <w:pStyle w:val="ab"/>
        <w:jc w:val="right"/>
        <w:rPr>
          <w:rFonts w:ascii="Times New Roman" w:hAnsi="Times New Roman"/>
          <w:sz w:val="18"/>
          <w:szCs w:val="18"/>
          <w:lang w:val="ru-RU"/>
        </w:rPr>
      </w:pPr>
      <w:r w:rsidRPr="00E875EA">
        <w:rPr>
          <w:rFonts w:ascii="Times New Roman" w:hAnsi="Times New Roman"/>
          <w:sz w:val="18"/>
          <w:szCs w:val="18"/>
          <w:lang w:val="ru-RU"/>
        </w:rPr>
        <w:t>к Правилам финансовой платформы</w:t>
      </w:r>
      <w:r w:rsidR="007F502C">
        <w:rPr>
          <w:rStyle w:val="ae"/>
          <w:rFonts w:ascii="Times New Roman" w:hAnsi="Times New Roman"/>
          <w:sz w:val="18"/>
          <w:szCs w:val="18"/>
        </w:rPr>
        <w:footnoteReference w:id="1"/>
      </w:r>
    </w:p>
    <w:p w14:paraId="0E600850" w14:textId="77777777" w:rsidR="00534A26" w:rsidRDefault="00534A26" w:rsidP="00E875EA">
      <w:pPr>
        <w:pStyle w:val="ab"/>
        <w:jc w:val="right"/>
        <w:rPr>
          <w:rFonts w:ascii="Times New Roman" w:hAnsi="Times New Roman"/>
          <w:sz w:val="22"/>
          <w:lang w:val="ru-RU"/>
        </w:rPr>
      </w:pPr>
    </w:p>
    <w:p w14:paraId="152BA880" w14:textId="77777777" w:rsidR="00534A26" w:rsidRPr="00534A26" w:rsidRDefault="00534A26" w:rsidP="00E875EA">
      <w:pPr>
        <w:pStyle w:val="ab"/>
        <w:jc w:val="right"/>
        <w:rPr>
          <w:rFonts w:ascii="Times New Roman" w:hAnsi="Times New Roman"/>
          <w:sz w:val="22"/>
          <w:lang w:val="ru-RU"/>
        </w:rPr>
      </w:pPr>
    </w:p>
    <w:p w14:paraId="46EBFC42" w14:textId="77777777" w:rsidR="00534A26" w:rsidRPr="005D22A1" w:rsidRDefault="00534A26" w:rsidP="00E875EA">
      <w:pPr>
        <w:pStyle w:val="ab"/>
        <w:jc w:val="center"/>
        <w:rPr>
          <w:rFonts w:ascii="Times New Roman" w:hAnsi="Times New Roman"/>
          <w:b/>
          <w:sz w:val="22"/>
          <w:lang w:val="ru-RU"/>
        </w:rPr>
      </w:pPr>
      <w:r w:rsidRPr="005D22A1">
        <w:rPr>
          <w:rFonts w:ascii="Times New Roman" w:hAnsi="Times New Roman"/>
          <w:b/>
          <w:sz w:val="22"/>
          <w:lang w:val="ru-RU"/>
        </w:rPr>
        <w:t xml:space="preserve">ЗАЯВЛЕНИЕ </w:t>
      </w:r>
    </w:p>
    <w:p w14:paraId="66394DEF" w14:textId="77777777" w:rsidR="00534A26" w:rsidRDefault="00534A26" w:rsidP="00E875EA">
      <w:pPr>
        <w:pStyle w:val="ab"/>
        <w:jc w:val="center"/>
        <w:rPr>
          <w:rFonts w:ascii="Times New Roman" w:hAnsi="Times New Roman"/>
          <w:sz w:val="22"/>
          <w:lang w:val="ru-RU"/>
        </w:rPr>
      </w:pPr>
      <w:r w:rsidRPr="00D32080">
        <w:rPr>
          <w:rFonts w:ascii="Times New Roman" w:hAnsi="Times New Roman"/>
          <w:sz w:val="22"/>
          <w:lang w:val="ru-RU"/>
        </w:rPr>
        <w:t>о присоединении</w:t>
      </w:r>
      <w:r>
        <w:rPr>
          <w:rFonts w:ascii="Times New Roman" w:hAnsi="Times New Roman"/>
          <w:sz w:val="22"/>
          <w:lang w:val="ru-RU"/>
        </w:rPr>
        <w:t xml:space="preserve"> </w:t>
      </w:r>
      <w:r w:rsidRPr="00D32080">
        <w:rPr>
          <w:rFonts w:ascii="Times New Roman" w:hAnsi="Times New Roman"/>
          <w:sz w:val="22"/>
          <w:lang w:val="ru-RU"/>
        </w:rPr>
        <w:t>к Правилам финансовой платформы АО «</w:t>
      </w:r>
      <w:r>
        <w:rPr>
          <w:rFonts w:ascii="Times New Roman" w:hAnsi="Times New Roman"/>
          <w:sz w:val="22"/>
          <w:lang w:val="ru-RU"/>
        </w:rPr>
        <w:t>Финсделка</w:t>
      </w:r>
      <w:r w:rsidRPr="00D32080">
        <w:rPr>
          <w:rFonts w:ascii="Times New Roman" w:hAnsi="Times New Roman"/>
          <w:sz w:val="22"/>
          <w:lang w:val="ru-RU"/>
        </w:rPr>
        <w:t>»</w:t>
      </w:r>
    </w:p>
    <w:p w14:paraId="3F6FC17C" w14:textId="77777777" w:rsidR="00534A26" w:rsidRPr="00D32080" w:rsidRDefault="00534A26" w:rsidP="00E875EA">
      <w:pPr>
        <w:pStyle w:val="ab"/>
        <w:jc w:val="center"/>
        <w:rPr>
          <w:rFonts w:ascii="Times New Roman" w:hAnsi="Times New Roman"/>
          <w:sz w:val="22"/>
          <w:lang w:val="ru-RU"/>
        </w:rPr>
      </w:pPr>
    </w:p>
    <w:p w14:paraId="3D5E8EF5" w14:textId="77777777" w:rsidR="00534A26" w:rsidRPr="00D32080" w:rsidRDefault="00534A26" w:rsidP="00E875EA">
      <w:pPr>
        <w:pStyle w:val="ab"/>
        <w:ind w:right="-426" w:firstLine="567"/>
        <w:rPr>
          <w:rFonts w:ascii="Times New Roman" w:hAnsi="Times New Roman"/>
          <w:sz w:val="22"/>
          <w:lang w:val="ru-RU"/>
        </w:rPr>
      </w:pPr>
      <w:r w:rsidRPr="00D32080">
        <w:rPr>
          <w:rFonts w:ascii="Times New Roman" w:hAnsi="Times New Roman"/>
          <w:sz w:val="22"/>
          <w:lang w:val="ru-RU"/>
        </w:rPr>
        <w:t>В соответствии со статьей 428 Гражданского кодекса Р</w:t>
      </w:r>
      <w:r>
        <w:rPr>
          <w:rFonts w:ascii="Times New Roman" w:hAnsi="Times New Roman"/>
          <w:sz w:val="22"/>
          <w:lang w:val="ru-RU"/>
        </w:rPr>
        <w:t xml:space="preserve">оссийской </w:t>
      </w:r>
      <w:r w:rsidRPr="00D32080">
        <w:rPr>
          <w:rFonts w:ascii="Times New Roman" w:hAnsi="Times New Roman"/>
          <w:sz w:val="22"/>
          <w:lang w:val="ru-RU"/>
        </w:rPr>
        <w:t>Ф</w:t>
      </w:r>
      <w:r>
        <w:rPr>
          <w:rFonts w:ascii="Times New Roman" w:hAnsi="Times New Roman"/>
          <w:sz w:val="22"/>
          <w:lang w:val="ru-RU"/>
        </w:rPr>
        <w:t>едерации</w:t>
      </w:r>
      <w:r w:rsidRPr="00D32080">
        <w:rPr>
          <w:rFonts w:ascii="Times New Roman" w:hAnsi="Times New Roman"/>
          <w:sz w:val="22"/>
          <w:lang w:val="ru-RU"/>
        </w:rPr>
        <w:t xml:space="preserve"> </w:t>
      </w:r>
      <w:r>
        <w:rPr>
          <w:rFonts w:ascii="Times New Roman" w:hAnsi="Times New Roman"/>
          <w:sz w:val="22"/>
          <w:lang w:val="ru-RU"/>
        </w:rPr>
        <w:t>_______________</w:t>
      </w:r>
    </w:p>
    <w:p w14:paraId="6F9F2FD5" w14:textId="77777777" w:rsidR="00534A26" w:rsidRPr="00D32080" w:rsidRDefault="00534A26" w:rsidP="00E875EA">
      <w:pPr>
        <w:pStyle w:val="ab"/>
        <w:ind w:right="-426"/>
        <w:rPr>
          <w:rFonts w:ascii="Times New Roman" w:hAnsi="Times New Roman"/>
          <w:sz w:val="22"/>
          <w:lang w:val="ru-RU"/>
        </w:rPr>
      </w:pPr>
      <w:r w:rsidRPr="00D32080">
        <w:rPr>
          <w:rFonts w:ascii="Times New Roman" w:hAnsi="Times New Roman"/>
          <w:sz w:val="22"/>
          <w:lang w:val="ru-RU"/>
        </w:rPr>
        <w:t>________________________________________________________________________________</w:t>
      </w:r>
      <w:r>
        <w:rPr>
          <w:rFonts w:ascii="Times New Roman" w:hAnsi="Times New Roman"/>
          <w:sz w:val="22"/>
          <w:lang w:val="ru-RU"/>
        </w:rPr>
        <w:t>_____</w:t>
      </w:r>
      <w:r w:rsidRPr="00D32080">
        <w:rPr>
          <w:rFonts w:ascii="Times New Roman" w:hAnsi="Times New Roman"/>
          <w:sz w:val="22"/>
          <w:lang w:val="ru-RU"/>
        </w:rPr>
        <w:t>__</w:t>
      </w:r>
      <w:r>
        <w:rPr>
          <w:rFonts w:ascii="Times New Roman" w:hAnsi="Times New Roman"/>
          <w:sz w:val="22"/>
          <w:lang w:val="ru-RU"/>
        </w:rPr>
        <w:t>,</w:t>
      </w:r>
    </w:p>
    <w:p w14:paraId="48FAEE9F" w14:textId="2714FDDB" w:rsidR="00534A26" w:rsidRPr="005D22A1" w:rsidRDefault="00534A26" w:rsidP="00E875EA">
      <w:pPr>
        <w:pStyle w:val="ab"/>
        <w:ind w:right="-426"/>
        <w:jc w:val="center"/>
        <w:rPr>
          <w:rFonts w:ascii="Times New Roman" w:hAnsi="Times New Roman"/>
          <w:sz w:val="16"/>
          <w:lang w:val="ru-RU"/>
        </w:rPr>
      </w:pPr>
      <w:r w:rsidRPr="005D22A1">
        <w:rPr>
          <w:rFonts w:ascii="Times New Roman" w:hAnsi="Times New Roman"/>
          <w:sz w:val="16"/>
          <w:lang w:val="ru-RU"/>
        </w:rPr>
        <w:t>(</w:t>
      </w:r>
      <w:r w:rsidR="001B061F">
        <w:rPr>
          <w:rFonts w:ascii="Times New Roman" w:hAnsi="Times New Roman"/>
          <w:sz w:val="16"/>
          <w:lang w:val="ru-RU"/>
        </w:rPr>
        <w:t>наименование Финансовой организации, ОГРН, ИНН</w:t>
      </w:r>
      <w:r w:rsidRPr="005D22A1">
        <w:rPr>
          <w:rFonts w:ascii="Times New Roman" w:hAnsi="Times New Roman"/>
          <w:sz w:val="16"/>
          <w:lang w:val="ru-RU"/>
        </w:rPr>
        <w:t>)</w:t>
      </w:r>
    </w:p>
    <w:p w14:paraId="30F1BA67" w14:textId="77777777" w:rsidR="001B061F" w:rsidRPr="001B061F" w:rsidRDefault="001B061F" w:rsidP="00E875EA">
      <w:pPr>
        <w:pStyle w:val="ab"/>
        <w:ind w:right="-426"/>
        <w:jc w:val="both"/>
        <w:rPr>
          <w:rFonts w:ascii="Times New Roman" w:hAnsi="Times New Roman"/>
          <w:sz w:val="16"/>
          <w:szCs w:val="16"/>
          <w:lang w:val="ru-RU"/>
        </w:rPr>
      </w:pPr>
    </w:p>
    <w:p w14:paraId="23B3D12B" w14:textId="6AFF3DD2" w:rsidR="001B061F" w:rsidRDefault="001B061F" w:rsidP="00E875EA">
      <w:pPr>
        <w:pStyle w:val="ab"/>
        <w:ind w:right="-426"/>
        <w:jc w:val="both"/>
        <w:rPr>
          <w:rFonts w:ascii="Times New Roman" w:hAnsi="Times New Roman"/>
          <w:sz w:val="22"/>
          <w:lang w:val="ru-RU"/>
        </w:rPr>
      </w:pPr>
      <w:r w:rsidRPr="001B061F">
        <w:rPr>
          <w:rFonts w:ascii="Times New Roman" w:hAnsi="Times New Roman"/>
          <w:sz w:val="22"/>
          <w:lang w:val="ru-RU"/>
        </w:rPr>
        <w:t>адрес электронной почты ________________________, контактный телефон ______________________</w:t>
      </w:r>
    </w:p>
    <w:p w14:paraId="5DA1277F" w14:textId="60BB1AFC" w:rsidR="00534A26" w:rsidRPr="00D32080" w:rsidRDefault="00534A26" w:rsidP="00E875EA">
      <w:pPr>
        <w:pStyle w:val="ab"/>
        <w:ind w:right="-2"/>
        <w:jc w:val="both"/>
        <w:rPr>
          <w:rFonts w:ascii="Times New Roman" w:hAnsi="Times New Roman"/>
          <w:sz w:val="22"/>
          <w:lang w:val="ru-RU"/>
        </w:rPr>
      </w:pPr>
      <w:r w:rsidRPr="00D32080">
        <w:rPr>
          <w:rFonts w:ascii="Times New Roman" w:hAnsi="Times New Roman"/>
          <w:sz w:val="22"/>
          <w:lang w:val="ru-RU"/>
        </w:rPr>
        <w:t>присоединяется к Правилам финансовой платформы АО «</w:t>
      </w:r>
      <w:r>
        <w:rPr>
          <w:rFonts w:ascii="Times New Roman" w:hAnsi="Times New Roman"/>
          <w:sz w:val="22"/>
          <w:lang w:val="ru-RU"/>
        </w:rPr>
        <w:t>Финсделка</w:t>
      </w:r>
      <w:r w:rsidRPr="00D32080">
        <w:rPr>
          <w:rFonts w:ascii="Times New Roman" w:hAnsi="Times New Roman"/>
          <w:sz w:val="22"/>
          <w:lang w:val="ru-RU"/>
        </w:rPr>
        <w:t>» при осуществлении деятельности оператора финансовой платформы.</w:t>
      </w:r>
    </w:p>
    <w:p w14:paraId="64B2C9F6" w14:textId="77777777" w:rsidR="001B061F" w:rsidRDefault="001B061F" w:rsidP="00E875EA">
      <w:pPr>
        <w:autoSpaceDE w:val="0"/>
        <w:autoSpaceDN w:val="0"/>
        <w:adjustRightInd w:val="0"/>
        <w:ind w:right="-2"/>
        <w:rPr>
          <w:rFonts w:ascii="Times New Roman" w:eastAsiaTheme="minorHAnsi" w:hAnsi="Times New Roman"/>
          <w:color w:val="000000"/>
          <w:sz w:val="22"/>
          <w:szCs w:val="22"/>
          <w:lang w:val="ru-RU"/>
        </w:rPr>
      </w:pPr>
    </w:p>
    <w:p w14:paraId="64820481" w14:textId="5F19327D" w:rsidR="001B061F" w:rsidRPr="001B061F" w:rsidRDefault="001B061F" w:rsidP="00E875EA">
      <w:pPr>
        <w:pStyle w:val="ab"/>
        <w:ind w:right="-2" w:firstLine="567"/>
        <w:jc w:val="both"/>
        <w:rPr>
          <w:rFonts w:ascii="Times New Roman" w:hAnsi="Times New Roman"/>
          <w:sz w:val="22"/>
          <w:lang w:val="ru-RU"/>
        </w:rPr>
      </w:pPr>
      <w:r w:rsidRPr="001B061F">
        <w:rPr>
          <w:rFonts w:ascii="Times New Roman" w:hAnsi="Times New Roman"/>
          <w:sz w:val="22"/>
          <w:lang w:val="ru-RU"/>
        </w:rPr>
        <w:t xml:space="preserve">Оператор платформы обязуется в соответствии с Правилами финансовой платформы выполнять действия и оказывать услуги, связанные с совершением сделок с использованием Финансовой платформы, а Финансовая организация обязуется выполнять требования Правил платформы, если иное не предусмотрено законодательством Российской Федерации. </w:t>
      </w:r>
    </w:p>
    <w:p w14:paraId="6AF3AED7" w14:textId="77777777" w:rsidR="001B061F" w:rsidRPr="001B061F" w:rsidRDefault="001B061F" w:rsidP="00E875EA">
      <w:pPr>
        <w:pStyle w:val="ab"/>
        <w:ind w:right="-2" w:firstLine="567"/>
        <w:jc w:val="both"/>
        <w:rPr>
          <w:rFonts w:ascii="Times New Roman" w:hAnsi="Times New Roman"/>
          <w:sz w:val="22"/>
          <w:lang w:val="ru-RU"/>
        </w:rPr>
      </w:pPr>
      <w:r w:rsidRPr="001B061F">
        <w:rPr>
          <w:rFonts w:ascii="Times New Roman" w:hAnsi="Times New Roman"/>
          <w:sz w:val="22"/>
          <w:lang w:val="ru-RU"/>
        </w:rPr>
        <w:t xml:space="preserve">Состав услуг, условия и порядок их оказания, а также иные права и обязанности сторон договора устанавливаются Правилами финансовой платформы или иными внутренними документами Оператора. </w:t>
      </w:r>
    </w:p>
    <w:p w14:paraId="7D55DE92" w14:textId="708F52D4" w:rsidR="001B061F" w:rsidRDefault="001B061F" w:rsidP="00E875EA">
      <w:pPr>
        <w:pStyle w:val="ab"/>
        <w:ind w:right="-2" w:firstLine="567"/>
        <w:jc w:val="both"/>
        <w:rPr>
          <w:rFonts w:ascii="Times New Roman" w:hAnsi="Times New Roman"/>
          <w:sz w:val="22"/>
          <w:lang w:val="ru-RU"/>
        </w:rPr>
      </w:pPr>
      <w:r w:rsidRPr="001B061F">
        <w:rPr>
          <w:rFonts w:ascii="Times New Roman" w:hAnsi="Times New Roman"/>
          <w:sz w:val="22"/>
          <w:lang w:val="ru-RU"/>
        </w:rPr>
        <w:t>Оператор платформы вправе в одностороннем порядке вносить изменения в Правила платформы и иные внутренние документы Оператора в установленном ими порядке.</w:t>
      </w:r>
    </w:p>
    <w:p w14:paraId="45698148" w14:textId="7B918124" w:rsidR="007F502C" w:rsidRDefault="007F502C" w:rsidP="00E875EA">
      <w:pPr>
        <w:pStyle w:val="ab"/>
        <w:ind w:right="-426" w:firstLine="567"/>
        <w:jc w:val="both"/>
        <w:rPr>
          <w:rFonts w:ascii="Times New Roman" w:hAnsi="Times New Roman"/>
          <w:sz w:val="22"/>
          <w:lang w:val="ru-RU"/>
        </w:rPr>
      </w:pPr>
    </w:p>
    <w:p w14:paraId="1814480D" w14:textId="5D1CEBDE" w:rsidR="007F502C" w:rsidRDefault="007F502C" w:rsidP="00E875EA">
      <w:pPr>
        <w:pStyle w:val="ab"/>
        <w:ind w:right="-426" w:firstLine="567"/>
        <w:jc w:val="both"/>
        <w:rPr>
          <w:rFonts w:ascii="Times New Roman" w:hAnsi="Times New Roman"/>
          <w:sz w:val="22"/>
          <w:lang w:val="ru-RU"/>
        </w:rPr>
      </w:pPr>
    </w:p>
    <w:p w14:paraId="068AE203" w14:textId="77777777" w:rsidR="007F502C" w:rsidRPr="007F502C" w:rsidRDefault="007F502C" w:rsidP="00E875EA">
      <w:pPr>
        <w:pStyle w:val="ab"/>
        <w:ind w:right="-426"/>
        <w:jc w:val="both"/>
        <w:rPr>
          <w:rFonts w:ascii="Times New Roman" w:hAnsi="Times New Roman"/>
          <w:sz w:val="22"/>
          <w:lang w:val="ru-RU"/>
        </w:rPr>
      </w:pPr>
      <w:r w:rsidRPr="007F502C">
        <w:rPr>
          <w:rFonts w:ascii="Times New Roman" w:hAnsi="Times New Roman"/>
          <w:sz w:val="22"/>
          <w:lang w:val="ru-RU"/>
        </w:rPr>
        <w:t>От имени Финансовой организации:</w:t>
      </w:r>
    </w:p>
    <w:p w14:paraId="52761082" w14:textId="77777777" w:rsidR="007F502C" w:rsidRPr="007F502C" w:rsidRDefault="007F502C" w:rsidP="00E875EA">
      <w:pPr>
        <w:pStyle w:val="ab"/>
        <w:ind w:right="-426"/>
        <w:jc w:val="both"/>
        <w:rPr>
          <w:rFonts w:ascii="Times New Roman" w:hAnsi="Times New Roman"/>
          <w:sz w:val="16"/>
          <w:szCs w:val="16"/>
          <w:lang w:val="ru-RU"/>
        </w:rPr>
      </w:pPr>
    </w:p>
    <w:p w14:paraId="190D3BB3" w14:textId="4676B121" w:rsidR="007F502C" w:rsidRPr="007F502C" w:rsidRDefault="007F502C" w:rsidP="00E875EA">
      <w:pPr>
        <w:pStyle w:val="ab"/>
        <w:ind w:right="-426"/>
        <w:jc w:val="both"/>
        <w:rPr>
          <w:rFonts w:ascii="Times New Roman" w:hAnsi="Times New Roman"/>
          <w:sz w:val="20"/>
          <w:lang w:val="ru-RU"/>
        </w:rPr>
      </w:pPr>
      <w:r w:rsidRPr="007F502C">
        <w:rPr>
          <w:rFonts w:ascii="Times New Roman" w:hAnsi="Times New Roman"/>
          <w:sz w:val="20"/>
          <w:lang w:val="ru-RU"/>
        </w:rPr>
        <w:t>_____________________________________________________________________________________</w:t>
      </w:r>
      <w:r>
        <w:rPr>
          <w:rFonts w:ascii="Times New Roman" w:hAnsi="Times New Roman"/>
          <w:sz w:val="20"/>
          <w:lang w:val="ru-RU"/>
        </w:rPr>
        <w:t>_____</w:t>
      </w:r>
      <w:r w:rsidRPr="007F502C">
        <w:rPr>
          <w:rFonts w:ascii="Times New Roman" w:hAnsi="Times New Roman"/>
          <w:sz w:val="20"/>
          <w:lang w:val="ru-RU"/>
        </w:rPr>
        <w:t>__</w:t>
      </w:r>
    </w:p>
    <w:p w14:paraId="2BB7F4C1" w14:textId="77777777" w:rsidR="007F502C" w:rsidRPr="007F502C" w:rsidRDefault="007F502C" w:rsidP="00E875EA">
      <w:pPr>
        <w:pStyle w:val="ab"/>
        <w:ind w:right="-426"/>
        <w:rPr>
          <w:rFonts w:ascii="Times New Roman" w:hAnsi="Times New Roman"/>
          <w:sz w:val="20"/>
          <w:lang w:val="ru-RU"/>
        </w:rPr>
      </w:pPr>
      <w:r w:rsidRPr="007F502C">
        <w:rPr>
          <w:rFonts w:ascii="Times New Roman" w:hAnsi="Times New Roman"/>
          <w:sz w:val="20"/>
          <w:lang w:val="ru-RU"/>
        </w:rPr>
        <w:t>действующий на основании ____________________________________________________________________</w:t>
      </w:r>
    </w:p>
    <w:p w14:paraId="242427F1" w14:textId="77777777" w:rsidR="007F502C" w:rsidRDefault="007F502C" w:rsidP="00E875EA">
      <w:pPr>
        <w:pStyle w:val="ab"/>
        <w:ind w:right="-426"/>
        <w:jc w:val="both"/>
        <w:rPr>
          <w:rFonts w:ascii="Times New Roman" w:hAnsi="Times New Roman"/>
          <w:sz w:val="20"/>
          <w:lang w:val="ru-RU"/>
        </w:rPr>
      </w:pPr>
    </w:p>
    <w:p w14:paraId="4B3568D4" w14:textId="76AC7DB6" w:rsidR="007F502C" w:rsidRPr="007F502C" w:rsidRDefault="007F502C" w:rsidP="00E875EA">
      <w:pPr>
        <w:pStyle w:val="ab"/>
        <w:ind w:right="-426"/>
        <w:jc w:val="both"/>
        <w:rPr>
          <w:rFonts w:ascii="Times New Roman" w:hAnsi="Times New Roman"/>
          <w:sz w:val="20"/>
          <w:lang w:val="ru-RU"/>
        </w:rPr>
      </w:pPr>
      <w:r>
        <w:rPr>
          <w:rFonts w:ascii="Times New Roman" w:hAnsi="Times New Roman"/>
          <w:sz w:val="20"/>
          <w:lang w:val="ru-RU"/>
        </w:rPr>
        <w:t xml:space="preserve">__________________________________________________________________ </w:t>
      </w:r>
      <w:r w:rsidRPr="007F502C">
        <w:rPr>
          <w:rFonts w:ascii="Times New Roman" w:hAnsi="Times New Roman"/>
          <w:sz w:val="20"/>
          <w:lang w:val="ru-RU"/>
        </w:rPr>
        <w:t>__________________________</w:t>
      </w:r>
    </w:p>
    <w:p w14:paraId="01B0EDB2" w14:textId="74D5E916" w:rsidR="007F502C" w:rsidRPr="007F502C" w:rsidRDefault="007F502C" w:rsidP="00E875EA">
      <w:pPr>
        <w:pStyle w:val="ab"/>
        <w:ind w:right="-426"/>
        <w:jc w:val="both"/>
        <w:rPr>
          <w:rFonts w:ascii="Times New Roman" w:hAnsi="Times New Roman"/>
          <w:sz w:val="18"/>
          <w:lang w:val="ru-RU"/>
        </w:rPr>
      </w:pPr>
      <w:r w:rsidRPr="007F502C">
        <w:rPr>
          <w:rFonts w:ascii="Times New Roman" w:hAnsi="Times New Roman"/>
          <w:sz w:val="18"/>
          <w:lang w:val="ru-RU"/>
        </w:rPr>
        <w:t xml:space="preserve">                                                                  (ФИО)                                                                 </w:t>
      </w:r>
      <w:r>
        <w:rPr>
          <w:rFonts w:ascii="Times New Roman" w:hAnsi="Times New Roman"/>
          <w:sz w:val="18"/>
          <w:lang w:val="ru-RU"/>
        </w:rPr>
        <w:t xml:space="preserve">      </w:t>
      </w:r>
      <w:r w:rsidRPr="007F502C">
        <w:rPr>
          <w:rFonts w:ascii="Times New Roman" w:hAnsi="Times New Roman"/>
          <w:sz w:val="18"/>
          <w:lang w:val="ru-RU"/>
        </w:rPr>
        <w:t xml:space="preserve">(подпись, </w:t>
      </w:r>
    </w:p>
    <w:p w14:paraId="399198FD" w14:textId="6865BE1B" w:rsidR="007F502C" w:rsidRPr="007F502C" w:rsidRDefault="007F502C" w:rsidP="00E875EA">
      <w:pPr>
        <w:pStyle w:val="ab"/>
        <w:ind w:right="-426"/>
        <w:jc w:val="both"/>
        <w:rPr>
          <w:rFonts w:ascii="Times New Roman" w:hAnsi="Times New Roman"/>
          <w:sz w:val="18"/>
          <w:lang w:val="ru-RU"/>
        </w:rPr>
      </w:pPr>
      <w:r w:rsidRPr="007F502C">
        <w:rPr>
          <w:rFonts w:ascii="Times New Roman" w:hAnsi="Times New Roman"/>
          <w:sz w:val="18"/>
          <w:lang w:val="ru-RU"/>
        </w:rPr>
        <w:t xml:space="preserve">                                                                                                                                 </w:t>
      </w:r>
      <w:r>
        <w:rPr>
          <w:rFonts w:ascii="Times New Roman" w:hAnsi="Times New Roman"/>
          <w:sz w:val="18"/>
          <w:lang w:val="ru-RU"/>
        </w:rPr>
        <w:t xml:space="preserve">                    </w:t>
      </w:r>
      <w:r w:rsidRPr="007F502C">
        <w:rPr>
          <w:rFonts w:ascii="Times New Roman" w:hAnsi="Times New Roman"/>
          <w:sz w:val="18"/>
          <w:lang w:val="ru-RU"/>
        </w:rPr>
        <w:t xml:space="preserve"> печать Финансовой организации)</w:t>
      </w:r>
    </w:p>
    <w:p w14:paraId="4F944D4B" w14:textId="573133E3" w:rsidR="00874EAA" w:rsidRDefault="00874EAA" w:rsidP="00E875EA">
      <w:pPr>
        <w:pStyle w:val="ab"/>
        <w:jc w:val="both"/>
        <w:rPr>
          <w:rFonts w:ascii="Times New Roman" w:hAnsi="Times New Roman"/>
          <w:sz w:val="22"/>
          <w:lang w:val="ru-RU"/>
        </w:rPr>
      </w:pPr>
    </w:p>
    <w:p w14:paraId="15A07C89" w14:textId="48D64AEB" w:rsidR="002E2EF5" w:rsidRDefault="002E2EF5" w:rsidP="00E875EA">
      <w:pPr>
        <w:spacing w:after="160"/>
        <w:rPr>
          <w:rFonts w:ascii="Times New Roman" w:hAnsi="Times New Roman"/>
          <w:sz w:val="22"/>
          <w:lang w:val="ru-RU"/>
        </w:rPr>
      </w:pPr>
      <w:r>
        <w:rPr>
          <w:rFonts w:ascii="Times New Roman" w:hAnsi="Times New Roman"/>
          <w:sz w:val="22"/>
          <w:lang w:val="ru-RU"/>
        </w:rPr>
        <w:br w:type="page"/>
      </w:r>
    </w:p>
    <w:p w14:paraId="1E68F188" w14:textId="412F778E" w:rsidR="002E2EF5" w:rsidRDefault="002E2EF5" w:rsidP="00E875EA">
      <w:pPr>
        <w:autoSpaceDE w:val="0"/>
        <w:autoSpaceDN w:val="0"/>
        <w:adjustRightInd w:val="0"/>
        <w:jc w:val="right"/>
        <w:rPr>
          <w:rFonts w:ascii="Times New Roman" w:eastAsiaTheme="minorHAnsi" w:hAnsi="Times New Roman"/>
          <w:b/>
          <w:bCs/>
          <w:color w:val="000000"/>
          <w:sz w:val="18"/>
          <w:szCs w:val="18"/>
          <w:lang w:val="ru-RU"/>
        </w:rPr>
      </w:pPr>
      <w:r w:rsidRPr="002E2EF5">
        <w:rPr>
          <w:rFonts w:ascii="Times New Roman" w:eastAsiaTheme="minorHAnsi" w:hAnsi="Times New Roman"/>
          <w:b/>
          <w:bCs/>
          <w:color w:val="000000"/>
          <w:sz w:val="18"/>
          <w:szCs w:val="18"/>
          <w:lang w:val="ru-RU"/>
        </w:rPr>
        <w:t>Приложение №</w:t>
      </w:r>
      <w:r w:rsidR="00E03BA2">
        <w:rPr>
          <w:rFonts w:ascii="Times New Roman" w:eastAsiaTheme="minorHAnsi" w:hAnsi="Times New Roman"/>
          <w:b/>
          <w:bCs/>
          <w:color w:val="000000"/>
          <w:sz w:val="18"/>
          <w:szCs w:val="18"/>
          <w:lang w:val="ru-RU"/>
        </w:rPr>
        <w:t xml:space="preserve"> </w:t>
      </w:r>
      <w:r w:rsidRPr="002E2EF5">
        <w:rPr>
          <w:rFonts w:ascii="Times New Roman" w:eastAsiaTheme="minorHAnsi" w:hAnsi="Times New Roman"/>
          <w:b/>
          <w:bCs/>
          <w:color w:val="000000"/>
          <w:sz w:val="18"/>
          <w:szCs w:val="18"/>
          <w:lang w:val="ru-RU"/>
        </w:rPr>
        <w:t>3</w:t>
      </w:r>
    </w:p>
    <w:p w14:paraId="550A68DD" w14:textId="627AB88E" w:rsidR="00E03BA2" w:rsidRDefault="00E03BA2" w:rsidP="00E875EA">
      <w:pPr>
        <w:autoSpaceDE w:val="0"/>
        <w:autoSpaceDN w:val="0"/>
        <w:adjustRightInd w:val="0"/>
        <w:jc w:val="right"/>
        <w:rPr>
          <w:rFonts w:ascii="Times New Roman" w:eastAsiaTheme="minorHAnsi" w:hAnsi="Times New Roman"/>
          <w:color w:val="000000"/>
          <w:sz w:val="18"/>
          <w:szCs w:val="18"/>
          <w:lang w:val="ru-RU"/>
        </w:rPr>
      </w:pPr>
      <w:r w:rsidRPr="00E03BA2">
        <w:rPr>
          <w:rFonts w:ascii="Times New Roman" w:eastAsiaTheme="minorHAnsi" w:hAnsi="Times New Roman"/>
          <w:color w:val="000000"/>
          <w:sz w:val="18"/>
          <w:szCs w:val="18"/>
          <w:lang w:val="ru-RU"/>
        </w:rPr>
        <w:t>к Правилам финансовой платформы</w:t>
      </w:r>
    </w:p>
    <w:p w14:paraId="19071899" w14:textId="77777777" w:rsidR="00E03BA2" w:rsidRPr="002E2EF5" w:rsidRDefault="00E03BA2" w:rsidP="00E875EA">
      <w:pPr>
        <w:autoSpaceDE w:val="0"/>
        <w:autoSpaceDN w:val="0"/>
        <w:adjustRightInd w:val="0"/>
        <w:jc w:val="right"/>
        <w:rPr>
          <w:rFonts w:ascii="Times New Roman" w:eastAsiaTheme="minorHAnsi" w:hAnsi="Times New Roman"/>
          <w:color w:val="000000"/>
          <w:sz w:val="18"/>
          <w:szCs w:val="18"/>
          <w:lang w:val="ru-RU"/>
        </w:rPr>
      </w:pPr>
    </w:p>
    <w:p w14:paraId="0C06A40A" w14:textId="290A4236" w:rsidR="002E2EF5" w:rsidRPr="002E2EF5" w:rsidRDefault="002E2EF5" w:rsidP="00357A73">
      <w:pPr>
        <w:autoSpaceDE w:val="0"/>
        <w:autoSpaceDN w:val="0"/>
        <w:adjustRightInd w:val="0"/>
        <w:ind w:right="-2"/>
        <w:jc w:val="center"/>
        <w:rPr>
          <w:rFonts w:ascii="Times New Roman" w:eastAsiaTheme="minorHAnsi" w:hAnsi="Times New Roman"/>
          <w:color w:val="000000"/>
          <w:sz w:val="23"/>
          <w:szCs w:val="23"/>
          <w:lang w:val="ru-RU"/>
        </w:rPr>
      </w:pPr>
      <w:r w:rsidRPr="002E2EF5">
        <w:rPr>
          <w:rFonts w:ascii="Times New Roman" w:eastAsiaTheme="minorHAnsi" w:hAnsi="Times New Roman"/>
          <w:b/>
          <w:bCs/>
          <w:color w:val="000000"/>
          <w:sz w:val="23"/>
          <w:szCs w:val="23"/>
          <w:lang w:val="ru-RU"/>
        </w:rPr>
        <w:t>Перечень документов, предоставляемых Финансовыми организациями Оператору в целях получения Допуска</w:t>
      </w:r>
    </w:p>
    <w:p w14:paraId="75CFCCE0" w14:textId="77777777" w:rsidR="002E2EF5" w:rsidRPr="002E2EF5" w:rsidRDefault="002E2EF5" w:rsidP="00357A73">
      <w:p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1. Заявление о присоединении к Правилам платформы по установленной форме (Приложение №2); </w:t>
      </w:r>
    </w:p>
    <w:p w14:paraId="3FF3A4E3" w14:textId="77777777" w:rsidR="002E2EF5" w:rsidRPr="002E2EF5" w:rsidRDefault="002E2EF5" w:rsidP="00357A73">
      <w:p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2. Анкета Кандидата по установленной форме (Приложение №4); </w:t>
      </w:r>
    </w:p>
    <w:p w14:paraId="01096785" w14:textId="77777777" w:rsidR="002E2EF5" w:rsidRPr="002E2EF5" w:rsidRDefault="002E2EF5" w:rsidP="00357A73">
      <w:p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3. Оригинал или копия Устава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(заверенная федеральным органом исполнительной власти, уполномоченным на осуществление государственной регистрации юридических лиц или заверенная нотариально); </w:t>
      </w:r>
    </w:p>
    <w:p w14:paraId="60D4FEA1" w14:textId="77777777" w:rsidR="002E2EF5" w:rsidRPr="002E2EF5" w:rsidRDefault="002E2EF5" w:rsidP="00357A73">
      <w:p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4. Подлинник или копия (заверенная подписью руководителя и печатью (при наличии) или заверенная нотариально) решения уполномоченного органа Кандидата об избрании (назначении) Руководителя Кандидата - Финансовой организации; </w:t>
      </w:r>
    </w:p>
    <w:p w14:paraId="663951DC" w14:textId="77777777" w:rsidR="002E2EF5" w:rsidRPr="002E2EF5" w:rsidRDefault="002E2EF5" w:rsidP="00357A73">
      <w:pPr>
        <w:autoSpaceDE w:val="0"/>
        <w:autoSpaceDN w:val="0"/>
        <w:adjustRightInd w:val="0"/>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5. Копия документа, удостоверяющего личность Руководителя, заверенная подписью уполномоченного лица и печатью Кандидата (при наличии); </w:t>
      </w:r>
    </w:p>
    <w:p w14:paraId="40065564" w14:textId="77777777" w:rsidR="002E2EF5" w:rsidRPr="002E2EF5" w:rsidRDefault="002E2EF5" w:rsidP="00357A73">
      <w:pPr>
        <w:autoSpaceDE w:val="0"/>
        <w:autoSpaceDN w:val="0"/>
        <w:adjustRightInd w:val="0"/>
        <w:ind w:right="-2"/>
        <w:jc w:val="both"/>
        <w:rPr>
          <w:rFonts w:ascii="Times New Roman" w:eastAsiaTheme="minorHAnsi" w:hAnsi="Times New Roman"/>
          <w:color w:val="000000"/>
          <w:sz w:val="18"/>
          <w:szCs w:val="18"/>
          <w:lang w:val="ru-RU"/>
        </w:rPr>
      </w:pPr>
    </w:p>
    <w:p w14:paraId="4E06A974" w14:textId="77777777" w:rsidR="002E2EF5" w:rsidRPr="002E2EF5" w:rsidRDefault="002E2EF5" w:rsidP="00357A73">
      <w:pPr>
        <w:autoSpaceDE w:val="0"/>
        <w:autoSpaceDN w:val="0"/>
        <w:adjustRightInd w:val="0"/>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В случае, если Руководителем является иностранный гражданин или лицо без гражданства, пребывающее в Российской Федерации, дополнительно предоставляются: </w:t>
      </w:r>
    </w:p>
    <w:p w14:paraId="709FB5F5" w14:textId="1B113C55" w:rsidR="002E2EF5" w:rsidRPr="002E2EF5" w:rsidRDefault="002E2EF5" w:rsidP="00357A73">
      <w:pPr>
        <w:numPr>
          <w:ilvl w:val="0"/>
          <w:numId w:val="1"/>
        </w:numPr>
        <w:autoSpaceDE w:val="0"/>
        <w:autoSpaceDN w:val="0"/>
        <w:adjustRightInd w:val="0"/>
        <w:spacing w:after="15"/>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заверенная подписью уполномоченного лица и печатью Кандидата (при наличии) копия документа, подтверждающего право иностранного гражданина (лица без гражданства) на пребывание (проживание) в Российской Федерации; </w:t>
      </w:r>
    </w:p>
    <w:p w14:paraId="3A146AA5" w14:textId="7BAEBE1C" w:rsidR="002E2EF5" w:rsidRPr="002E2EF5" w:rsidRDefault="002E2EF5" w:rsidP="00357A73">
      <w:pPr>
        <w:numPr>
          <w:ilvl w:val="0"/>
          <w:numId w:val="1"/>
        </w:numPr>
        <w:autoSpaceDE w:val="0"/>
        <w:autoSpaceDN w:val="0"/>
        <w:adjustRightInd w:val="0"/>
        <w:spacing w:after="15"/>
        <w:ind w:right="-2" w:firstLine="567"/>
        <w:jc w:val="both"/>
        <w:rPr>
          <w:rFonts w:ascii="Times New Roman" w:eastAsiaTheme="minorHAnsi" w:hAnsi="Times New Roman"/>
          <w:color w:val="000000"/>
          <w:sz w:val="18"/>
          <w:szCs w:val="18"/>
          <w:lang w:val="ru-RU"/>
        </w:rPr>
      </w:pPr>
      <w:r>
        <w:rPr>
          <w:rFonts w:ascii="Times New Roman" w:eastAsiaTheme="minorHAnsi" w:hAnsi="Times New Roman"/>
          <w:color w:val="000000"/>
          <w:sz w:val="18"/>
          <w:szCs w:val="18"/>
          <w:lang w:val="ru-RU"/>
        </w:rPr>
        <w:t>з</w:t>
      </w:r>
      <w:r w:rsidRPr="002E2EF5">
        <w:rPr>
          <w:rFonts w:ascii="Times New Roman" w:eastAsiaTheme="minorHAnsi" w:hAnsi="Times New Roman"/>
          <w:color w:val="000000"/>
          <w:sz w:val="18"/>
          <w:szCs w:val="18"/>
          <w:lang w:val="ru-RU"/>
        </w:rPr>
        <w:t xml:space="preserve">аверенная подписью уполномоченного лица и печатью (при наличии) Кандидата копия миграционной карты; </w:t>
      </w:r>
    </w:p>
    <w:p w14:paraId="3C4C127C" w14:textId="771F0278" w:rsidR="002E2EF5" w:rsidRPr="002E2EF5" w:rsidRDefault="002E2EF5" w:rsidP="00357A73">
      <w:pPr>
        <w:numPr>
          <w:ilvl w:val="0"/>
          <w:numId w:val="1"/>
        </w:numPr>
        <w:autoSpaceDE w:val="0"/>
        <w:autoSpaceDN w:val="0"/>
        <w:adjustRightInd w:val="0"/>
        <w:spacing w:after="15"/>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 </w:t>
      </w:r>
    </w:p>
    <w:p w14:paraId="4D6DF105" w14:textId="77777777" w:rsidR="002E2EF5" w:rsidRPr="002E2EF5" w:rsidRDefault="002E2EF5" w:rsidP="00357A73">
      <w:pPr>
        <w:autoSpaceDE w:val="0"/>
        <w:autoSpaceDN w:val="0"/>
        <w:adjustRightInd w:val="0"/>
        <w:spacing w:after="15"/>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6. Анкета Руководителя Кандидата по установленной форме (Приложение №5); </w:t>
      </w:r>
    </w:p>
    <w:p w14:paraId="0DC41BB8" w14:textId="77777777" w:rsidR="002E2EF5" w:rsidRPr="002E2EF5" w:rsidRDefault="002E2EF5" w:rsidP="00357A73">
      <w:pPr>
        <w:autoSpaceDE w:val="0"/>
        <w:autoSpaceDN w:val="0"/>
        <w:adjustRightInd w:val="0"/>
        <w:spacing w:after="15"/>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7. Оригинал доверенности на представителя Кандидата, уполномоченного осуществлять действия от имени Кандидата во взаимоотношениях с Платформой, включая полномочия по подписанию необходимых документов, или ее копия (заверенная нотариально или заверенная выдавшим ее лицом); </w:t>
      </w:r>
    </w:p>
    <w:p w14:paraId="37681F96" w14:textId="77777777" w:rsidR="002E2EF5" w:rsidRPr="002E2EF5" w:rsidRDefault="002E2EF5" w:rsidP="00357A73">
      <w:pPr>
        <w:autoSpaceDE w:val="0"/>
        <w:autoSpaceDN w:val="0"/>
        <w:adjustRightInd w:val="0"/>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8. Копия документа, удостоверяющего личность представителя Кандидата, заверенная подписью уполномоченного лица и печатью Кандидата (при наличии); </w:t>
      </w:r>
    </w:p>
    <w:p w14:paraId="30908ABF" w14:textId="77777777" w:rsidR="002E2EF5" w:rsidRPr="002E2EF5" w:rsidRDefault="002E2EF5" w:rsidP="00357A73">
      <w:pPr>
        <w:autoSpaceDE w:val="0"/>
        <w:autoSpaceDN w:val="0"/>
        <w:adjustRightInd w:val="0"/>
        <w:ind w:right="-2" w:firstLine="567"/>
        <w:jc w:val="both"/>
        <w:rPr>
          <w:rFonts w:ascii="Times New Roman" w:eastAsiaTheme="minorHAnsi" w:hAnsi="Times New Roman"/>
          <w:color w:val="000000"/>
          <w:sz w:val="18"/>
          <w:szCs w:val="18"/>
          <w:lang w:val="ru-RU"/>
        </w:rPr>
      </w:pPr>
    </w:p>
    <w:p w14:paraId="34277F47" w14:textId="77777777" w:rsidR="002E2EF5" w:rsidRPr="002E2EF5" w:rsidRDefault="002E2EF5" w:rsidP="00357A73">
      <w:pPr>
        <w:autoSpaceDE w:val="0"/>
        <w:autoSpaceDN w:val="0"/>
        <w:adjustRightInd w:val="0"/>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В случае, если представителем является иностранный гражданин или лицо без гражданства, пребывающее в Российской Федерации, дополнительно предоставляются: </w:t>
      </w:r>
    </w:p>
    <w:p w14:paraId="6A4AA1FA" w14:textId="19EB8FBF" w:rsidR="002E2EF5" w:rsidRPr="002E2EF5" w:rsidRDefault="002E2EF5" w:rsidP="00357A73">
      <w:pPr>
        <w:numPr>
          <w:ilvl w:val="0"/>
          <w:numId w:val="2"/>
        </w:num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заверенная подписью уполномоченного лица и печатью Кандидата (при наличии) копия документа, подтверждающего право иностранного гражданина (лица без гражданства) на пребывание (проживание) в Российской Федерации; </w:t>
      </w:r>
    </w:p>
    <w:p w14:paraId="4C34F632" w14:textId="12837730" w:rsidR="002E2EF5" w:rsidRPr="002E2EF5" w:rsidRDefault="002E2EF5" w:rsidP="00357A73">
      <w:pPr>
        <w:numPr>
          <w:ilvl w:val="0"/>
          <w:numId w:val="2"/>
        </w:num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заверенная подписью уполномоченного лица и печатью (при наличии) Кандидата копия миграционной карты; </w:t>
      </w:r>
    </w:p>
    <w:p w14:paraId="26D5B81A" w14:textId="48045248" w:rsidR="002E2EF5" w:rsidRPr="002E2EF5" w:rsidRDefault="002E2EF5" w:rsidP="00357A73">
      <w:pPr>
        <w:numPr>
          <w:ilvl w:val="0"/>
          <w:numId w:val="2"/>
        </w:num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 </w:t>
      </w:r>
    </w:p>
    <w:p w14:paraId="70049269" w14:textId="77777777" w:rsidR="002E2EF5" w:rsidRPr="002E2EF5" w:rsidRDefault="002E2EF5" w:rsidP="00357A73">
      <w:p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9. Анкета представителя Кандидата по установленной форме (Приложение №6); </w:t>
      </w:r>
    </w:p>
    <w:p w14:paraId="7A71C598" w14:textId="77777777" w:rsidR="002E2EF5" w:rsidRPr="002E2EF5" w:rsidRDefault="002E2EF5" w:rsidP="00357A73">
      <w:p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10. Один или несколько из нижеперечисленных документов, подтверждающих финансовое положение Финансовой организации: </w:t>
      </w:r>
    </w:p>
    <w:p w14:paraId="79B6575E" w14:textId="5E31A995" w:rsidR="002E2EF5" w:rsidRPr="002E2EF5" w:rsidRDefault="002E2EF5" w:rsidP="00357A73">
      <w:pPr>
        <w:numPr>
          <w:ilvl w:val="0"/>
          <w:numId w:val="2"/>
        </w:num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копия годовой бухгалтерской отчетности (бухгалтерский баланс, отчет о финансовом результате) за последний отчетный период, </w:t>
      </w:r>
    </w:p>
    <w:p w14:paraId="6342BACA" w14:textId="6A608C9A" w:rsidR="002E2EF5" w:rsidRPr="002E2EF5" w:rsidRDefault="002E2EF5" w:rsidP="00357A73">
      <w:pPr>
        <w:numPr>
          <w:ilvl w:val="0"/>
          <w:numId w:val="2"/>
        </w:num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копия годовой (или квартальной) налоговой декларации с отметками налогового органа об их принятии за последний отчетный период; </w:t>
      </w:r>
    </w:p>
    <w:p w14:paraId="1204CB26" w14:textId="107B5412" w:rsidR="002E2EF5" w:rsidRPr="002E2EF5" w:rsidRDefault="002E2EF5" w:rsidP="00357A73">
      <w:pPr>
        <w:numPr>
          <w:ilvl w:val="0"/>
          <w:numId w:val="2"/>
        </w:num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копия аудиторского заключения на годовой отчет за прошедший год, в котором подтверждаются достоверность финансовой (бухгалтерской) отчетности и соответствие порядка ведения бухгалтерского учета законодательству Российской Федерации; </w:t>
      </w:r>
    </w:p>
    <w:p w14:paraId="5CF23CA1" w14:textId="62F8A93E" w:rsidR="002E2EF5" w:rsidRPr="002E2EF5" w:rsidRDefault="002E2EF5" w:rsidP="00357A73">
      <w:pPr>
        <w:numPr>
          <w:ilvl w:val="0"/>
          <w:numId w:val="2"/>
        </w:num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справка об исполнении налогоплательщиком (плательщиком сборов, налоговым агентом) обязанности по уплате налогов, сборов, пеней, штрафов, выданная налоговым органом. </w:t>
      </w:r>
    </w:p>
    <w:p w14:paraId="540CE5CC" w14:textId="6A5A9FB0" w:rsidR="002E2EF5" w:rsidRPr="002E2EF5" w:rsidRDefault="002E2EF5" w:rsidP="00357A73">
      <w:pPr>
        <w:autoSpaceDE w:val="0"/>
        <w:autoSpaceDN w:val="0"/>
        <w:adjustRightInd w:val="0"/>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11. Сведения о бенефициарном владельце</w:t>
      </w:r>
      <w:r w:rsidR="00232FF0">
        <w:rPr>
          <w:rFonts w:ascii="Times New Roman" w:eastAsiaTheme="minorHAnsi" w:hAnsi="Times New Roman"/>
          <w:color w:val="000000"/>
          <w:sz w:val="18"/>
          <w:szCs w:val="18"/>
          <w:lang w:val="ru-RU"/>
        </w:rPr>
        <w:t xml:space="preserve"> (по форме Приложения № 6 к Правилам)</w:t>
      </w:r>
      <w:r w:rsidRPr="002E2EF5">
        <w:rPr>
          <w:rFonts w:ascii="Times New Roman" w:eastAsiaTheme="minorHAnsi" w:hAnsi="Times New Roman"/>
          <w:color w:val="000000"/>
          <w:sz w:val="18"/>
          <w:szCs w:val="18"/>
          <w:lang w:val="ru-RU"/>
        </w:rPr>
        <w:t xml:space="preserve">. </w:t>
      </w:r>
    </w:p>
    <w:p w14:paraId="0DD89FE0" w14:textId="77777777" w:rsidR="002E2EF5" w:rsidRPr="002E2EF5" w:rsidRDefault="002E2EF5" w:rsidP="00357A73">
      <w:pPr>
        <w:autoSpaceDE w:val="0"/>
        <w:autoSpaceDN w:val="0"/>
        <w:adjustRightInd w:val="0"/>
        <w:ind w:right="-2"/>
        <w:jc w:val="both"/>
        <w:rPr>
          <w:rFonts w:ascii="Times New Roman" w:eastAsiaTheme="minorHAnsi" w:hAnsi="Times New Roman"/>
          <w:color w:val="000000"/>
          <w:sz w:val="18"/>
          <w:szCs w:val="18"/>
          <w:lang w:val="ru-RU"/>
        </w:rPr>
      </w:pPr>
    </w:p>
    <w:p w14:paraId="4A7A02E8" w14:textId="77777777" w:rsidR="002E2EF5" w:rsidRPr="002E2EF5" w:rsidRDefault="002E2EF5" w:rsidP="00357A73">
      <w:pPr>
        <w:autoSpaceDE w:val="0"/>
        <w:autoSpaceDN w:val="0"/>
        <w:adjustRightInd w:val="0"/>
        <w:ind w:right="-2"/>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*При установлении бенефициарного(ых) владельца(ев) Финансовой организации, созданной в форме акционерного общества, Оператор платформы вправе запросить реестр акционеров. </w:t>
      </w:r>
    </w:p>
    <w:p w14:paraId="45CE5067" w14:textId="77777777" w:rsidR="002E2EF5" w:rsidRPr="002E2EF5" w:rsidRDefault="002E2EF5" w:rsidP="00357A73">
      <w:pPr>
        <w:autoSpaceDE w:val="0"/>
        <w:autoSpaceDN w:val="0"/>
        <w:adjustRightInd w:val="0"/>
        <w:ind w:right="-2"/>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 </w:t>
      </w:r>
    </w:p>
    <w:p w14:paraId="16EF5C42" w14:textId="77777777" w:rsidR="002E2EF5" w:rsidRPr="002E2EF5" w:rsidRDefault="002E2EF5" w:rsidP="00357A73">
      <w:pPr>
        <w:autoSpaceDE w:val="0"/>
        <w:autoSpaceDN w:val="0"/>
        <w:adjustRightInd w:val="0"/>
        <w:ind w:right="-2"/>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 </w:t>
      </w:r>
    </w:p>
    <w:p w14:paraId="77B30579" w14:textId="77777777" w:rsidR="002E2EF5" w:rsidRPr="002E2EF5" w:rsidRDefault="002E2EF5" w:rsidP="00357A73">
      <w:p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12. Письмо, подтверждающее отсутствие изменений в ранее представленных сведениях и документах, включая сведения о представителях, выгодоприобретателях и бенефициарных владельцах. </w:t>
      </w:r>
    </w:p>
    <w:p w14:paraId="29E5E753" w14:textId="77777777" w:rsidR="002E2EF5" w:rsidRPr="002E2EF5" w:rsidRDefault="002E2EF5" w:rsidP="00357A73">
      <w:pPr>
        <w:autoSpaceDE w:val="0"/>
        <w:autoSpaceDN w:val="0"/>
        <w:adjustRightInd w:val="0"/>
        <w:spacing w:after="12"/>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13. Иные документы, которые могут быть запрошены Платформой, в том числе в случаях необходимости уточнения информации, содержащейся в ранее предоставленных документах; </w:t>
      </w:r>
    </w:p>
    <w:p w14:paraId="73E81212" w14:textId="55401329" w:rsidR="002E2EF5" w:rsidRDefault="002E2EF5" w:rsidP="00357A73">
      <w:pPr>
        <w:autoSpaceDE w:val="0"/>
        <w:autoSpaceDN w:val="0"/>
        <w:adjustRightInd w:val="0"/>
        <w:ind w:right="-2" w:firstLine="567"/>
        <w:jc w:val="both"/>
        <w:rPr>
          <w:rFonts w:ascii="Times New Roman" w:eastAsiaTheme="minorHAnsi" w:hAnsi="Times New Roman"/>
          <w:color w:val="000000"/>
          <w:sz w:val="18"/>
          <w:szCs w:val="18"/>
          <w:lang w:val="ru-RU"/>
        </w:rPr>
      </w:pPr>
      <w:r w:rsidRPr="002E2EF5">
        <w:rPr>
          <w:rFonts w:ascii="Times New Roman" w:eastAsiaTheme="minorHAnsi" w:hAnsi="Times New Roman"/>
          <w:color w:val="000000"/>
          <w:sz w:val="18"/>
          <w:szCs w:val="18"/>
          <w:lang w:val="ru-RU"/>
        </w:rPr>
        <w:t xml:space="preserve">14. Подтверждение наличия технической возможности подключения к Платформе. </w:t>
      </w:r>
    </w:p>
    <w:p w14:paraId="162BFAA4" w14:textId="40476678" w:rsidR="002E2EF5" w:rsidRDefault="002E2EF5" w:rsidP="00E875EA">
      <w:pPr>
        <w:spacing w:after="160"/>
        <w:rPr>
          <w:rFonts w:ascii="Times New Roman" w:eastAsiaTheme="minorHAnsi" w:hAnsi="Times New Roman"/>
          <w:color w:val="000000"/>
          <w:sz w:val="18"/>
          <w:szCs w:val="18"/>
          <w:lang w:val="ru-RU"/>
        </w:rPr>
      </w:pPr>
    </w:p>
    <w:p w14:paraId="09143A12" w14:textId="77777777" w:rsidR="005B39DC" w:rsidRDefault="005B39DC" w:rsidP="00E875EA">
      <w:pPr>
        <w:autoSpaceDE w:val="0"/>
        <w:autoSpaceDN w:val="0"/>
        <w:adjustRightInd w:val="0"/>
        <w:jc w:val="right"/>
        <w:rPr>
          <w:rFonts w:ascii="Times New Roman" w:eastAsiaTheme="minorHAnsi" w:hAnsi="Times New Roman"/>
          <w:b/>
          <w:bCs/>
          <w:color w:val="000000"/>
          <w:sz w:val="18"/>
          <w:szCs w:val="18"/>
          <w:lang w:val="ru-RU"/>
        </w:rPr>
      </w:pPr>
      <w:bookmarkStart w:id="297" w:name="_Hlk209716554"/>
    </w:p>
    <w:p w14:paraId="0FE732D5" w14:textId="77777777" w:rsidR="005B39DC" w:rsidRDefault="005B39DC" w:rsidP="00E875EA">
      <w:pPr>
        <w:autoSpaceDE w:val="0"/>
        <w:autoSpaceDN w:val="0"/>
        <w:adjustRightInd w:val="0"/>
        <w:jc w:val="right"/>
        <w:rPr>
          <w:rFonts w:ascii="Times New Roman" w:eastAsiaTheme="minorHAnsi" w:hAnsi="Times New Roman"/>
          <w:b/>
          <w:bCs/>
          <w:color w:val="000000"/>
          <w:sz w:val="18"/>
          <w:szCs w:val="18"/>
          <w:lang w:val="ru-RU"/>
        </w:rPr>
      </w:pPr>
    </w:p>
    <w:p w14:paraId="79389155" w14:textId="3395DA3D" w:rsidR="002045CB" w:rsidRPr="002045CB" w:rsidRDefault="002045CB" w:rsidP="00E875EA">
      <w:pPr>
        <w:autoSpaceDE w:val="0"/>
        <w:autoSpaceDN w:val="0"/>
        <w:adjustRightInd w:val="0"/>
        <w:jc w:val="right"/>
        <w:rPr>
          <w:rFonts w:ascii="Times New Roman" w:eastAsiaTheme="minorHAnsi" w:hAnsi="Times New Roman"/>
          <w:color w:val="000000"/>
          <w:sz w:val="18"/>
          <w:szCs w:val="18"/>
          <w:lang w:val="ru-RU"/>
        </w:rPr>
      </w:pPr>
      <w:r w:rsidRPr="002045CB">
        <w:rPr>
          <w:rFonts w:ascii="Times New Roman" w:eastAsiaTheme="minorHAnsi" w:hAnsi="Times New Roman"/>
          <w:b/>
          <w:bCs/>
          <w:color w:val="000000"/>
          <w:sz w:val="18"/>
          <w:szCs w:val="18"/>
          <w:lang w:val="ru-RU"/>
        </w:rPr>
        <w:t>Приложение №</w:t>
      </w:r>
      <w:r w:rsidR="00371920" w:rsidRPr="00FE152D">
        <w:rPr>
          <w:rFonts w:ascii="Times New Roman" w:eastAsiaTheme="minorHAnsi" w:hAnsi="Times New Roman"/>
          <w:b/>
          <w:bCs/>
          <w:color w:val="000000"/>
          <w:sz w:val="18"/>
          <w:szCs w:val="18"/>
          <w:lang w:val="ru-RU"/>
        </w:rPr>
        <w:t xml:space="preserve"> </w:t>
      </w:r>
      <w:r w:rsidRPr="002045CB">
        <w:rPr>
          <w:rFonts w:ascii="Times New Roman" w:eastAsiaTheme="minorHAnsi" w:hAnsi="Times New Roman"/>
          <w:b/>
          <w:bCs/>
          <w:color w:val="000000"/>
          <w:sz w:val="18"/>
          <w:szCs w:val="18"/>
          <w:lang w:val="ru-RU"/>
        </w:rPr>
        <w:t xml:space="preserve">4 </w:t>
      </w:r>
    </w:p>
    <w:tbl>
      <w:tblPr>
        <w:tblStyle w:val="TableGrid1"/>
        <w:tblW w:w="10173" w:type="dxa"/>
        <w:tblInd w:w="-113" w:type="dxa"/>
        <w:tblCellMar>
          <w:top w:w="10" w:type="dxa"/>
          <w:left w:w="91" w:type="dxa"/>
          <w:right w:w="75" w:type="dxa"/>
        </w:tblCellMar>
        <w:tblLook w:val="04A0" w:firstRow="1" w:lastRow="0" w:firstColumn="1" w:lastColumn="0" w:noHBand="0" w:noVBand="1"/>
      </w:tblPr>
      <w:tblGrid>
        <w:gridCol w:w="2719"/>
        <w:gridCol w:w="1258"/>
        <w:gridCol w:w="1418"/>
        <w:gridCol w:w="837"/>
        <w:gridCol w:w="627"/>
        <w:gridCol w:w="1280"/>
        <w:gridCol w:w="275"/>
        <w:gridCol w:w="1383"/>
        <w:gridCol w:w="376"/>
      </w:tblGrid>
      <w:tr w:rsidR="005231DB" w:rsidRPr="005231DB" w14:paraId="368FF50D" w14:textId="77777777" w:rsidTr="004B2FDD">
        <w:trPr>
          <w:trHeight w:val="408"/>
        </w:trPr>
        <w:tc>
          <w:tcPr>
            <w:tcW w:w="10173" w:type="dxa"/>
            <w:gridSpan w:val="9"/>
            <w:tcBorders>
              <w:top w:val="single" w:sz="4" w:space="0" w:color="000000"/>
              <w:left w:val="single" w:sz="4" w:space="0" w:color="000000"/>
              <w:bottom w:val="single" w:sz="4" w:space="0" w:color="000000"/>
              <w:right w:val="single" w:sz="4" w:space="0" w:color="000000"/>
            </w:tcBorders>
          </w:tcPr>
          <w:bookmarkEnd w:id="297"/>
          <w:p w14:paraId="3F8398F6" w14:textId="77777777" w:rsidR="005231DB" w:rsidRPr="005231DB" w:rsidRDefault="005231DB" w:rsidP="00E875EA">
            <w:pPr>
              <w:ind w:right="22"/>
              <w:jc w:val="center"/>
              <w:rPr>
                <w:rFonts w:ascii="Calibri" w:eastAsia="Calibri" w:hAnsi="Calibri" w:cs="Calibri"/>
                <w:color w:val="000000"/>
                <w:sz w:val="22"/>
                <w:szCs w:val="22"/>
                <w:lang w:val="ru-RU"/>
              </w:rPr>
            </w:pPr>
            <w:r w:rsidRPr="005231DB">
              <w:rPr>
                <w:rFonts w:ascii="Times New Roman" w:eastAsia="Times New Roman" w:hAnsi="Times New Roman"/>
                <w:b/>
                <w:color w:val="000000"/>
                <w:sz w:val="18"/>
                <w:szCs w:val="22"/>
                <w:lang w:val="ru-RU"/>
              </w:rPr>
              <w:t xml:space="preserve">Анкета Кандидата – Финансовой организации </w:t>
            </w:r>
          </w:p>
        </w:tc>
      </w:tr>
      <w:tr w:rsidR="005231DB" w:rsidRPr="005C2A80" w14:paraId="7FCDBF73" w14:textId="77777777" w:rsidTr="004B2FDD">
        <w:trPr>
          <w:trHeight w:val="411"/>
        </w:trPr>
        <w:tc>
          <w:tcPr>
            <w:tcW w:w="3977" w:type="dxa"/>
            <w:gridSpan w:val="2"/>
            <w:tcBorders>
              <w:top w:val="single" w:sz="4" w:space="0" w:color="000000"/>
              <w:left w:val="single" w:sz="4" w:space="0" w:color="000000"/>
              <w:bottom w:val="single" w:sz="4" w:space="0" w:color="000000"/>
              <w:right w:val="single" w:sz="4" w:space="0" w:color="000000"/>
            </w:tcBorders>
          </w:tcPr>
          <w:p w14:paraId="4BB8CBD7" w14:textId="77777777" w:rsidR="005231DB" w:rsidRPr="005231DB" w:rsidRDefault="005231DB" w:rsidP="00E875EA">
            <w:pPr>
              <w:ind w:left="22" w:hanging="22"/>
              <w:jc w:val="both"/>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1.</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Полное наименование на русском языке </w:t>
            </w:r>
            <w:r w:rsidRPr="005231DB">
              <w:rPr>
                <w:rFonts w:ascii="Times New Roman" w:eastAsia="Times New Roman" w:hAnsi="Times New Roman"/>
                <w:i/>
                <w:color w:val="000000"/>
                <w:sz w:val="16"/>
                <w:szCs w:val="22"/>
                <w:lang w:val="ru-RU"/>
              </w:rPr>
              <w:t>(в соответствии с Уставом)</w:t>
            </w:r>
            <w:r w:rsidRPr="005231DB">
              <w:rPr>
                <w:rFonts w:ascii="Times New Roman" w:eastAsia="Times New Roman" w:hAnsi="Times New Roman"/>
                <w:color w:val="000000"/>
                <w:sz w:val="16"/>
                <w:szCs w:val="22"/>
                <w:lang w:val="ru-RU"/>
              </w:rPr>
              <w:t xml:space="preserve"> </w:t>
            </w:r>
          </w:p>
        </w:tc>
        <w:tc>
          <w:tcPr>
            <w:tcW w:w="6196" w:type="dxa"/>
            <w:gridSpan w:val="7"/>
            <w:tcBorders>
              <w:top w:val="single" w:sz="4" w:space="0" w:color="000000"/>
              <w:left w:val="single" w:sz="4" w:space="0" w:color="000000"/>
              <w:bottom w:val="single" w:sz="4" w:space="0" w:color="000000"/>
              <w:right w:val="single" w:sz="4" w:space="0" w:color="000000"/>
            </w:tcBorders>
          </w:tcPr>
          <w:p w14:paraId="0B70C1F6"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C2A80" w14:paraId="751AE056" w14:textId="77777777" w:rsidTr="004B2FDD">
        <w:trPr>
          <w:trHeight w:val="422"/>
        </w:trPr>
        <w:tc>
          <w:tcPr>
            <w:tcW w:w="3977" w:type="dxa"/>
            <w:gridSpan w:val="2"/>
            <w:tcBorders>
              <w:top w:val="single" w:sz="4" w:space="0" w:color="000000"/>
              <w:left w:val="single" w:sz="4" w:space="0" w:color="000000"/>
              <w:bottom w:val="single" w:sz="4" w:space="0" w:color="000000"/>
              <w:right w:val="single" w:sz="4" w:space="0" w:color="000000"/>
            </w:tcBorders>
          </w:tcPr>
          <w:p w14:paraId="13368AC1" w14:textId="77777777" w:rsidR="005231DB" w:rsidRPr="005231DB" w:rsidRDefault="005231DB" w:rsidP="00E875EA">
            <w:pPr>
              <w:ind w:left="22"/>
              <w:jc w:val="both"/>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2.</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Сокращенное наименование на русском языке </w:t>
            </w:r>
            <w:r w:rsidRPr="005231DB">
              <w:rPr>
                <w:rFonts w:ascii="Times New Roman" w:eastAsia="Times New Roman" w:hAnsi="Times New Roman"/>
                <w:i/>
                <w:color w:val="000000"/>
                <w:sz w:val="16"/>
                <w:szCs w:val="22"/>
                <w:lang w:val="ru-RU"/>
              </w:rPr>
              <w:t>(в соответствии с Уставом)</w:t>
            </w:r>
            <w:r w:rsidRPr="005231DB">
              <w:rPr>
                <w:rFonts w:ascii="Times New Roman" w:eastAsia="Times New Roman" w:hAnsi="Times New Roman"/>
                <w:color w:val="000000"/>
                <w:sz w:val="16"/>
                <w:szCs w:val="22"/>
                <w:lang w:val="ru-RU"/>
              </w:rPr>
              <w:t xml:space="preserve"> </w:t>
            </w:r>
          </w:p>
        </w:tc>
        <w:tc>
          <w:tcPr>
            <w:tcW w:w="6196" w:type="dxa"/>
            <w:gridSpan w:val="7"/>
            <w:tcBorders>
              <w:top w:val="single" w:sz="4" w:space="0" w:color="000000"/>
              <w:left w:val="single" w:sz="4" w:space="0" w:color="000000"/>
              <w:bottom w:val="single" w:sz="4" w:space="0" w:color="000000"/>
              <w:right w:val="single" w:sz="4" w:space="0" w:color="000000"/>
            </w:tcBorders>
          </w:tcPr>
          <w:p w14:paraId="2E75B7DA"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C2A80" w14:paraId="38109DE1" w14:textId="77777777" w:rsidTr="004B2FDD">
        <w:trPr>
          <w:trHeight w:val="377"/>
        </w:trPr>
        <w:tc>
          <w:tcPr>
            <w:tcW w:w="3977" w:type="dxa"/>
            <w:gridSpan w:val="2"/>
            <w:tcBorders>
              <w:top w:val="single" w:sz="4" w:space="0" w:color="000000"/>
              <w:left w:val="single" w:sz="4" w:space="0" w:color="000000"/>
              <w:bottom w:val="single" w:sz="4" w:space="0" w:color="000000"/>
              <w:right w:val="single" w:sz="4" w:space="0" w:color="000000"/>
            </w:tcBorders>
          </w:tcPr>
          <w:p w14:paraId="231D41A6" w14:textId="77777777" w:rsidR="005231DB" w:rsidRPr="005231DB" w:rsidRDefault="005231DB" w:rsidP="00E875EA">
            <w:pPr>
              <w:ind w:left="22"/>
              <w:jc w:val="both"/>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3.</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Полное наименование на иностранном языке </w:t>
            </w:r>
            <w:r w:rsidRPr="005231DB">
              <w:rPr>
                <w:rFonts w:ascii="Times New Roman" w:eastAsia="Times New Roman" w:hAnsi="Times New Roman"/>
                <w:i/>
                <w:color w:val="000000"/>
                <w:sz w:val="16"/>
                <w:szCs w:val="22"/>
                <w:lang w:val="ru-RU"/>
              </w:rPr>
              <w:t>(в соответствии с Уставом)</w:t>
            </w:r>
            <w:r w:rsidRPr="005231DB">
              <w:rPr>
                <w:rFonts w:ascii="Times New Roman" w:eastAsia="Times New Roman" w:hAnsi="Times New Roman"/>
                <w:color w:val="000000"/>
                <w:sz w:val="16"/>
                <w:szCs w:val="22"/>
                <w:lang w:val="ru-RU"/>
              </w:rPr>
              <w:t xml:space="preserve"> </w:t>
            </w:r>
          </w:p>
        </w:tc>
        <w:tc>
          <w:tcPr>
            <w:tcW w:w="6196" w:type="dxa"/>
            <w:gridSpan w:val="7"/>
            <w:tcBorders>
              <w:top w:val="single" w:sz="4" w:space="0" w:color="000000"/>
              <w:left w:val="single" w:sz="4" w:space="0" w:color="000000"/>
              <w:bottom w:val="single" w:sz="4" w:space="0" w:color="000000"/>
              <w:right w:val="single" w:sz="4" w:space="0" w:color="000000"/>
            </w:tcBorders>
          </w:tcPr>
          <w:p w14:paraId="346C4144"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231DB" w14:paraId="6381AF28" w14:textId="77777777" w:rsidTr="004B2FDD">
        <w:trPr>
          <w:trHeight w:val="370"/>
        </w:trPr>
        <w:tc>
          <w:tcPr>
            <w:tcW w:w="3977" w:type="dxa"/>
            <w:gridSpan w:val="2"/>
            <w:tcBorders>
              <w:top w:val="single" w:sz="4" w:space="0" w:color="000000"/>
              <w:left w:val="single" w:sz="4" w:space="0" w:color="000000"/>
              <w:bottom w:val="single" w:sz="4" w:space="0" w:color="000000"/>
              <w:right w:val="single" w:sz="4" w:space="0" w:color="000000"/>
            </w:tcBorders>
          </w:tcPr>
          <w:p w14:paraId="708581D9" w14:textId="77777777" w:rsidR="005231DB" w:rsidRPr="005231DB" w:rsidRDefault="005231DB" w:rsidP="00E875EA">
            <w:pP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4.</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Организационно-правовая форма </w:t>
            </w:r>
          </w:p>
        </w:tc>
        <w:tc>
          <w:tcPr>
            <w:tcW w:w="6196" w:type="dxa"/>
            <w:gridSpan w:val="7"/>
            <w:tcBorders>
              <w:top w:val="single" w:sz="4" w:space="0" w:color="000000"/>
              <w:left w:val="single" w:sz="4" w:space="0" w:color="000000"/>
              <w:bottom w:val="single" w:sz="4" w:space="0" w:color="000000"/>
              <w:right w:val="single" w:sz="4" w:space="0" w:color="000000"/>
            </w:tcBorders>
          </w:tcPr>
          <w:p w14:paraId="4CD35C1D"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C2A80" w14:paraId="4D6E703E" w14:textId="77777777" w:rsidTr="004B2FDD">
        <w:trPr>
          <w:trHeight w:val="552"/>
        </w:trPr>
        <w:tc>
          <w:tcPr>
            <w:tcW w:w="3977" w:type="dxa"/>
            <w:gridSpan w:val="2"/>
            <w:tcBorders>
              <w:top w:val="single" w:sz="4" w:space="0" w:color="000000"/>
              <w:left w:val="single" w:sz="4" w:space="0" w:color="000000"/>
              <w:bottom w:val="single" w:sz="4" w:space="0" w:color="000000"/>
              <w:right w:val="single" w:sz="4" w:space="0" w:color="000000"/>
            </w:tcBorders>
            <w:vAlign w:val="center"/>
          </w:tcPr>
          <w:p w14:paraId="01297D95" w14:textId="77777777" w:rsidR="005231DB" w:rsidRPr="005231DB" w:rsidRDefault="005231DB" w:rsidP="00E875EA">
            <w:pPr>
              <w:tabs>
                <w:tab w:val="center" w:pos="792"/>
              </w:tabs>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5.</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ИНН/КПП </w:t>
            </w:r>
            <w:r w:rsidRPr="005231DB">
              <w:rPr>
                <w:rFonts w:ascii="Times New Roman" w:eastAsia="Times New Roman" w:hAnsi="Times New Roman"/>
                <w:i/>
                <w:color w:val="000000"/>
                <w:sz w:val="16"/>
                <w:szCs w:val="22"/>
                <w:lang w:val="ru-RU"/>
              </w:rPr>
              <w:t xml:space="preserve"> </w:t>
            </w:r>
          </w:p>
        </w:tc>
        <w:tc>
          <w:tcPr>
            <w:tcW w:w="2255" w:type="dxa"/>
            <w:gridSpan w:val="2"/>
            <w:tcBorders>
              <w:top w:val="single" w:sz="4" w:space="0" w:color="000000"/>
              <w:left w:val="single" w:sz="4" w:space="0" w:color="000000"/>
              <w:bottom w:val="single" w:sz="4" w:space="0" w:color="000000"/>
              <w:right w:val="single" w:sz="4" w:space="0" w:color="000000"/>
            </w:tcBorders>
          </w:tcPr>
          <w:p w14:paraId="2FC36DC2" w14:textId="77777777" w:rsidR="005231DB" w:rsidRPr="005231DB" w:rsidRDefault="005231DB" w:rsidP="00E875EA">
            <w:pPr>
              <w:ind w:right="11"/>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3565" w:type="dxa"/>
            <w:gridSpan w:val="4"/>
            <w:tcBorders>
              <w:top w:val="single" w:sz="4" w:space="0" w:color="000000"/>
              <w:left w:val="single" w:sz="4" w:space="0" w:color="000000"/>
              <w:bottom w:val="single" w:sz="4" w:space="0" w:color="000000"/>
              <w:right w:val="single" w:sz="4" w:space="0" w:color="000000"/>
            </w:tcBorders>
          </w:tcPr>
          <w:p w14:paraId="775680E5" w14:textId="77777777" w:rsidR="005231DB" w:rsidRPr="005231DB" w:rsidRDefault="005231DB" w:rsidP="00E875EA">
            <w:pPr>
              <w:tabs>
                <w:tab w:val="center" w:pos="1018"/>
              </w:tabs>
              <w:spacing w:after="17"/>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6.</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Страна регистрации  </w:t>
            </w:r>
          </w:p>
          <w:p w14:paraId="4C9BB93B" w14:textId="77777777" w:rsidR="005231DB" w:rsidRPr="005231DB" w:rsidRDefault="005231DB" w:rsidP="00E875EA">
            <w:pPr>
              <w:ind w:left="47"/>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(Место гос. регистрации) </w:t>
            </w:r>
          </w:p>
        </w:tc>
        <w:tc>
          <w:tcPr>
            <w:tcW w:w="376" w:type="dxa"/>
            <w:tcBorders>
              <w:top w:val="single" w:sz="4" w:space="0" w:color="000000"/>
              <w:left w:val="single" w:sz="4" w:space="0" w:color="000000"/>
              <w:bottom w:val="single" w:sz="4" w:space="0" w:color="000000"/>
              <w:right w:val="single" w:sz="4" w:space="0" w:color="000000"/>
            </w:tcBorders>
          </w:tcPr>
          <w:p w14:paraId="0D1DDB30" w14:textId="77777777" w:rsidR="005231DB" w:rsidRPr="005231DB" w:rsidRDefault="005231DB" w:rsidP="00E875EA">
            <w:pPr>
              <w:ind w:right="2"/>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C2A80" w14:paraId="659ADDA7" w14:textId="77777777" w:rsidTr="004B2FDD">
        <w:trPr>
          <w:trHeight w:val="758"/>
        </w:trPr>
        <w:tc>
          <w:tcPr>
            <w:tcW w:w="6232" w:type="dxa"/>
            <w:gridSpan w:val="4"/>
            <w:tcBorders>
              <w:top w:val="single" w:sz="4" w:space="0" w:color="000000"/>
              <w:left w:val="single" w:sz="4" w:space="0" w:color="000000"/>
              <w:bottom w:val="single" w:sz="4" w:space="0" w:color="000000"/>
              <w:right w:val="single" w:sz="4" w:space="0" w:color="000000"/>
            </w:tcBorders>
          </w:tcPr>
          <w:p w14:paraId="20D4D005" w14:textId="77777777" w:rsidR="005231DB" w:rsidRPr="005231DB" w:rsidRDefault="005231DB" w:rsidP="00E875EA">
            <w:pPr>
              <w:ind w:left="22"/>
              <w:jc w:val="both"/>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7.</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 Наличие в уставном капитале Кандидата или его участников/акционеров доли государственной собственности РФ </w:t>
            </w:r>
          </w:p>
        </w:tc>
        <w:tc>
          <w:tcPr>
            <w:tcW w:w="3941" w:type="dxa"/>
            <w:gridSpan w:val="5"/>
            <w:tcBorders>
              <w:top w:val="single" w:sz="4" w:space="0" w:color="000000"/>
              <w:left w:val="single" w:sz="4" w:space="0" w:color="000000"/>
              <w:bottom w:val="single" w:sz="4" w:space="0" w:color="000000"/>
              <w:right w:val="single" w:sz="4" w:space="0" w:color="000000"/>
            </w:tcBorders>
          </w:tcPr>
          <w:p w14:paraId="1F3D0CF6" w14:textId="77777777" w:rsidR="005231DB" w:rsidRPr="005231DB" w:rsidRDefault="005231DB" w:rsidP="00E875EA">
            <w:pPr>
              <w:spacing w:after="162"/>
              <w:ind w:left="13"/>
              <w:rPr>
                <w:rFonts w:ascii="Calibri" w:eastAsia="Calibri" w:hAnsi="Calibri" w:cs="Calibri"/>
                <w:color w:val="000000"/>
                <w:sz w:val="22"/>
                <w:szCs w:val="22"/>
                <w:lang w:val="ru-RU"/>
              </w:rPr>
            </w:pPr>
            <w:r w:rsidRPr="005231DB">
              <w:rPr>
                <w:rFonts w:ascii="Segoe UI Symbol" w:eastAsia="Segoe UI Symbol" w:hAnsi="Segoe UI Symbol" w:cs="Segoe UI Symbol"/>
                <w:color w:val="000000"/>
                <w:sz w:val="16"/>
                <w:szCs w:val="22"/>
                <w:lang w:val="ru-RU"/>
              </w:rPr>
              <w:t>☐</w:t>
            </w:r>
            <w:r w:rsidRPr="005231DB">
              <w:rPr>
                <w:rFonts w:ascii="Times New Roman" w:eastAsia="Times New Roman" w:hAnsi="Times New Roman"/>
                <w:color w:val="000000"/>
                <w:sz w:val="16"/>
                <w:szCs w:val="22"/>
                <w:lang w:val="ru-RU"/>
              </w:rPr>
              <w:t xml:space="preserve"> НЕТ </w:t>
            </w:r>
            <w:r w:rsidRPr="005231DB">
              <w:rPr>
                <w:rFonts w:ascii="Segoe UI Symbol" w:eastAsia="Segoe UI Symbol" w:hAnsi="Segoe UI Symbol" w:cs="Segoe UI Symbol"/>
                <w:color w:val="000000"/>
                <w:sz w:val="16"/>
                <w:szCs w:val="22"/>
                <w:lang w:val="ru-RU"/>
              </w:rPr>
              <w:t>☐</w:t>
            </w:r>
            <w:r w:rsidRPr="005231DB">
              <w:rPr>
                <w:rFonts w:ascii="Times New Roman" w:eastAsia="Times New Roman" w:hAnsi="Times New Roman"/>
                <w:color w:val="000000"/>
                <w:sz w:val="16"/>
                <w:szCs w:val="22"/>
                <w:lang w:val="ru-RU"/>
              </w:rPr>
              <w:t xml:space="preserve"> ДА </w:t>
            </w:r>
          </w:p>
          <w:p w14:paraId="0426F53D" w14:textId="77777777" w:rsidR="005231DB" w:rsidRPr="005231DB" w:rsidRDefault="005231DB" w:rsidP="00E875EA">
            <w:pPr>
              <w:ind w:left="13"/>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Если ДА, указать долю</w:t>
            </w:r>
            <w:r w:rsidRPr="005231DB">
              <w:rPr>
                <w:rFonts w:ascii="Times New Roman" w:eastAsia="Times New Roman" w:hAnsi="Times New Roman"/>
                <w:i/>
                <w:color w:val="000000"/>
                <w:sz w:val="16"/>
                <w:szCs w:val="22"/>
                <w:lang w:val="ru-RU"/>
              </w:rPr>
              <w:t xml:space="preserve"> - _____</w:t>
            </w:r>
            <w:r w:rsidRPr="005231DB">
              <w:rPr>
                <w:rFonts w:ascii="Times New Roman" w:eastAsia="Times New Roman" w:hAnsi="Times New Roman"/>
                <w:color w:val="000000"/>
                <w:sz w:val="16"/>
                <w:szCs w:val="22"/>
                <w:lang w:val="ru-RU"/>
              </w:rPr>
              <w:t xml:space="preserve">% </w:t>
            </w:r>
          </w:p>
        </w:tc>
      </w:tr>
      <w:tr w:rsidR="005231DB" w:rsidRPr="005C2A80" w14:paraId="5AC4CC5E" w14:textId="77777777" w:rsidTr="004B2FDD">
        <w:trPr>
          <w:trHeight w:val="370"/>
        </w:trPr>
        <w:tc>
          <w:tcPr>
            <w:tcW w:w="6232" w:type="dxa"/>
            <w:gridSpan w:val="4"/>
            <w:tcBorders>
              <w:top w:val="single" w:sz="4" w:space="0" w:color="000000"/>
              <w:left w:val="single" w:sz="4" w:space="0" w:color="000000"/>
              <w:bottom w:val="single" w:sz="4" w:space="0" w:color="000000"/>
              <w:right w:val="single" w:sz="4" w:space="0" w:color="000000"/>
            </w:tcBorders>
          </w:tcPr>
          <w:p w14:paraId="01364E3A" w14:textId="77777777" w:rsidR="005231DB" w:rsidRPr="005231DB" w:rsidRDefault="005231DB" w:rsidP="00E875EA">
            <w:pPr>
              <w:tabs>
                <w:tab w:val="center" w:pos="2683"/>
              </w:tabs>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8.</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Доля участия иностранного капитала </w:t>
            </w:r>
            <w:r w:rsidRPr="005231DB">
              <w:rPr>
                <w:rFonts w:ascii="Times New Roman" w:eastAsia="Times New Roman" w:hAnsi="Times New Roman"/>
                <w:i/>
                <w:color w:val="000000"/>
                <w:sz w:val="16"/>
                <w:szCs w:val="22"/>
                <w:lang w:val="ru-RU"/>
              </w:rPr>
              <w:t>(% от уставного капитала)</w:t>
            </w:r>
            <w:r w:rsidRPr="005231DB">
              <w:rPr>
                <w:rFonts w:ascii="Times New Roman" w:eastAsia="Times New Roman" w:hAnsi="Times New Roman"/>
                <w:color w:val="000000"/>
                <w:sz w:val="16"/>
                <w:szCs w:val="22"/>
                <w:lang w:val="ru-RU"/>
              </w:rPr>
              <w:t xml:space="preserve"> </w:t>
            </w:r>
          </w:p>
        </w:tc>
        <w:tc>
          <w:tcPr>
            <w:tcW w:w="3941" w:type="dxa"/>
            <w:gridSpan w:val="5"/>
            <w:tcBorders>
              <w:top w:val="single" w:sz="4" w:space="0" w:color="000000"/>
              <w:left w:val="single" w:sz="4" w:space="0" w:color="000000"/>
              <w:bottom w:val="single" w:sz="4" w:space="0" w:color="000000"/>
              <w:right w:val="single" w:sz="4" w:space="0" w:color="000000"/>
            </w:tcBorders>
          </w:tcPr>
          <w:p w14:paraId="1B63B288" w14:textId="77777777" w:rsidR="005231DB" w:rsidRPr="005231DB" w:rsidRDefault="005231DB" w:rsidP="00E875EA">
            <w:pPr>
              <w:ind w:left="10"/>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C2A80" w14:paraId="20FCAA6F" w14:textId="77777777" w:rsidTr="004B2FDD">
        <w:trPr>
          <w:trHeight w:val="910"/>
        </w:trPr>
        <w:tc>
          <w:tcPr>
            <w:tcW w:w="3977" w:type="dxa"/>
            <w:gridSpan w:val="2"/>
            <w:tcBorders>
              <w:top w:val="single" w:sz="4" w:space="0" w:color="000000"/>
              <w:left w:val="single" w:sz="4" w:space="0" w:color="000000"/>
              <w:bottom w:val="single" w:sz="4" w:space="0" w:color="000000"/>
              <w:right w:val="single" w:sz="4" w:space="0" w:color="000000"/>
            </w:tcBorders>
            <w:vAlign w:val="center"/>
          </w:tcPr>
          <w:p w14:paraId="4AE129FF" w14:textId="77777777" w:rsidR="005231DB" w:rsidRPr="005231DB" w:rsidRDefault="005231DB" w:rsidP="00E875EA">
            <w:pPr>
              <w:ind w:left="22"/>
              <w:jc w:val="both"/>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9.</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Номер государственной регистрации </w:t>
            </w:r>
            <w:r w:rsidRPr="005231DB">
              <w:rPr>
                <w:rFonts w:ascii="Times New Roman" w:eastAsia="Times New Roman" w:hAnsi="Times New Roman"/>
                <w:i/>
                <w:color w:val="000000"/>
                <w:sz w:val="16"/>
                <w:szCs w:val="22"/>
                <w:lang w:val="ru-RU"/>
              </w:rPr>
              <w:t>(для юридических лиц, зарегистрированных до 01.07.2002)</w:t>
            </w:r>
            <w:r w:rsidRPr="005231DB">
              <w:rPr>
                <w:rFonts w:ascii="Times New Roman" w:eastAsia="Times New Roman" w:hAnsi="Times New Roman"/>
                <w:color w:val="000000"/>
                <w:sz w:val="16"/>
                <w:szCs w:val="22"/>
                <w:lang w:val="ru-RU"/>
              </w:rPr>
              <w:t xml:space="preserve"> </w:t>
            </w:r>
          </w:p>
        </w:tc>
        <w:tc>
          <w:tcPr>
            <w:tcW w:w="2255" w:type="dxa"/>
            <w:gridSpan w:val="2"/>
            <w:tcBorders>
              <w:top w:val="single" w:sz="4" w:space="0" w:color="000000"/>
              <w:left w:val="single" w:sz="4" w:space="0" w:color="000000"/>
              <w:bottom w:val="single" w:sz="4" w:space="0" w:color="000000"/>
              <w:right w:val="single" w:sz="4" w:space="0" w:color="000000"/>
            </w:tcBorders>
          </w:tcPr>
          <w:p w14:paraId="3B14F6C0" w14:textId="77777777" w:rsidR="005231DB" w:rsidRPr="005231DB" w:rsidRDefault="005231DB" w:rsidP="00E875EA">
            <w:pPr>
              <w:ind w:right="11"/>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3565" w:type="dxa"/>
            <w:gridSpan w:val="4"/>
            <w:tcBorders>
              <w:top w:val="single" w:sz="4" w:space="0" w:color="000000"/>
              <w:left w:val="single" w:sz="4" w:space="0" w:color="000000"/>
              <w:bottom w:val="single" w:sz="4" w:space="0" w:color="000000"/>
              <w:right w:val="single" w:sz="4" w:space="0" w:color="000000"/>
            </w:tcBorders>
          </w:tcPr>
          <w:p w14:paraId="2E4AF8CC" w14:textId="77777777" w:rsidR="005231DB" w:rsidRPr="005231DB" w:rsidRDefault="005231DB" w:rsidP="00E875EA">
            <w:pPr>
              <w:ind w:left="13" w:right="940"/>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10.</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Дата регистрации  </w:t>
            </w:r>
            <w:r w:rsidRPr="005231DB">
              <w:rPr>
                <w:rFonts w:ascii="Times New Roman" w:eastAsia="Times New Roman" w:hAnsi="Times New Roman"/>
                <w:i/>
                <w:color w:val="000000"/>
                <w:sz w:val="16"/>
                <w:szCs w:val="22"/>
                <w:lang w:val="ru-RU"/>
              </w:rPr>
              <w:t>(для юридических лиц, зарегистрированных до 01.07.2002)</w:t>
            </w:r>
            <w:r w:rsidRPr="005231DB">
              <w:rPr>
                <w:rFonts w:ascii="Times New Roman" w:eastAsia="Times New Roman" w:hAnsi="Times New Roman"/>
                <w:color w:val="000000"/>
                <w:sz w:val="16"/>
                <w:szCs w:val="22"/>
                <w:lang w:val="ru-RU"/>
              </w:rPr>
              <w:t xml:space="preserve"> </w:t>
            </w:r>
          </w:p>
        </w:tc>
        <w:tc>
          <w:tcPr>
            <w:tcW w:w="376" w:type="dxa"/>
            <w:tcBorders>
              <w:top w:val="single" w:sz="4" w:space="0" w:color="000000"/>
              <w:left w:val="single" w:sz="4" w:space="0" w:color="000000"/>
              <w:bottom w:val="single" w:sz="4" w:space="0" w:color="000000"/>
              <w:right w:val="single" w:sz="4" w:space="0" w:color="000000"/>
            </w:tcBorders>
          </w:tcPr>
          <w:p w14:paraId="0D3763CF"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C2A80" w14:paraId="6514E3C9" w14:textId="77777777" w:rsidTr="004B2FDD">
        <w:trPr>
          <w:trHeight w:val="379"/>
        </w:trPr>
        <w:tc>
          <w:tcPr>
            <w:tcW w:w="3977" w:type="dxa"/>
            <w:gridSpan w:val="2"/>
            <w:tcBorders>
              <w:top w:val="single" w:sz="4" w:space="0" w:color="000000"/>
              <w:left w:val="single" w:sz="4" w:space="0" w:color="000000"/>
              <w:bottom w:val="single" w:sz="4" w:space="0" w:color="000000"/>
              <w:right w:val="single" w:sz="4" w:space="0" w:color="000000"/>
            </w:tcBorders>
          </w:tcPr>
          <w:p w14:paraId="18231A93" w14:textId="77777777" w:rsidR="005231DB" w:rsidRPr="005231DB" w:rsidRDefault="005231DB" w:rsidP="00E875EA">
            <w:pPr>
              <w:ind w:left="22"/>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11.</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Наименование регистрирующего органа </w:t>
            </w:r>
            <w:r w:rsidRPr="005231DB">
              <w:rPr>
                <w:rFonts w:ascii="Times New Roman" w:eastAsia="Times New Roman" w:hAnsi="Times New Roman"/>
                <w:i/>
                <w:color w:val="000000"/>
                <w:sz w:val="16"/>
                <w:szCs w:val="22"/>
                <w:lang w:val="ru-RU"/>
              </w:rPr>
              <w:t>(для юридических лиц, зарегистрированных до 01.07.2002)</w:t>
            </w:r>
            <w:r w:rsidRPr="005231DB">
              <w:rPr>
                <w:rFonts w:ascii="Times New Roman" w:eastAsia="Times New Roman" w:hAnsi="Times New Roman"/>
                <w:color w:val="000000"/>
                <w:sz w:val="16"/>
                <w:szCs w:val="22"/>
                <w:lang w:val="ru-RU"/>
              </w:rPr>
              <w:t xml:space="preserve"> </w:t>
            </w:r>
          </w:p>
        </w:tc>
        <w:tc>
          <w:tcPr>
            <w:tcW w:w="6196" w:type="dxa"/>
            <w:gridSpan w:val="7"/>
            <w:tcBorders>
              <w:top w:val="single" w:sz="4" w:space="0" w:color="000000"/>
              <w:left w:val="single" w:sz="4" w:space="0" w:color="000000"/>
              <w:bottom w:val="single" w:sz="4" w:space="0" w:color="000000"/>
              <w:right w:val="single" w:sz="4" w:space="0" w:color="000000"/>
            </w:tcBorders>
          </w:tcPr>
          <w:p w14:paraId="15BF405D"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C2A80" w14:paraId="1FEEB78C" w14:textId="77777777" w:rsidTr="004B2FDD">
        <w:trPr>
          <w:trHeight w:val="552"/>
        </w:trPr>
        <w:tc>
          <w:tcPr>
            <w:tcW w:w="3977" w:type="dxa"/>
            <w:gridSpan w:val="2"/>
            <w:tcBorders>
              <w:top w:val="single" w:sz="4" w:space="0" w:color="000000"/>
              <w:left w:val="single" w:sz="4" w:space="0" w:color="000000"/>
              <w:bottom w:val="single" w:sz="4" w:space="0" w:color="000000"/>
              <w:right w:val="single" w:sz="4" w:space="0" w:color="000000"/>
            </w:tcBorders>
          </w:tcPr>
          <w:p w14:paraId="6D73721B" w14:textId="77777777" w:rsidR="005231DB" w:rsidRPr="005231DB" w:rsidRDefault="005231DB" w:rsidP="00E875EA">
            <w:pPr>
              <w:tabs>
                <w:tab w:val="center" w:pos="1884"/>
              </w:tabs>
              <w:spacing w:after="15"/>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12.</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Государственный регистрационный номер </w:t>
            </w:r>
          </w:p>
          <w:p w14:paraId="00ED58B8" w14:textId="77777777" w:rsidR="005231DB" w:rsidRPr="005231DB" w:rsidRDefault="005231DB" w:rsidP="00E875EA">
            <w:pPr>
              <w:ind w:left="22"/>
              <w:rPr>
                <w:rFonts w:ascii="Calibri" w:eastAsia="Calibri" w:hAnsi="Calibri" w:cs="Calibri"/>
                <w:color w:val="000000"/>
                <w:sz w:val="22"/>
                <w:szCs w:val="22"/>
                <w:lang w:val="ru-RU"/>
              </w:rPr>
            </w:pPr>
            <w:r w:rsidRPr="005231DB">
              <w:rPr>
                <w:rFonts w:ascii="Times New Roman" w:eastAsia="Times New Roman" w:hAnsi="Times New Roman"/>
                <w:i/>
                <w:color w:val="000000"/>
                <w:sz w:val="16"/>
                <w:szCs w:val="22"/>
                <w:lang w:val="ru-RU"/>
              </w:rPr>
              <w:t>(ОГРН)</w:t>
            </w:r>
            <w:r w:rsidRPr="005231DB">
              <w:rPr>
                <w:rFonts w:ascii="Times New Roman" w:eastAsia="Times New Roman" w:hAnsi="Times New Roman"/>
                <w:color w:val="000000"/>
                <w:sz w:val="16"/>
                <w:szCs w:val="22"/>
                <w:lang w:val="ru-RU"/>
              </w:rPr>
              <w:t xml:space="preserve"> </w:t>
            </w:r>
          </w:p>
        </w:tc>
        <w:tc>
          <w:tcPr>
            <w:tcW w:w="2255" w:type="dxa"/>
            <w:gridSpan w:val="2"/>
            <w:tcBorders>
              <w:top w:val="single" w:sz="4" w:space="0" w:color="000000"/>
              <w:left w:val="single" w:sz="4" w:space="0" w:color="000000"/>
              <w:bottom w:val="single" w:sz="4" w:space="0" w:color="000000"/>
              <w:right w:val="single" w:sz="4" w:space="0" w:color="000000"/>
            </w:tcBorders>
          </w:tcPr>
          <w:p w14:paraId="2C713554" w14:textId="77777777" w:rsidR="005231DB" w:rsidRPr="005231DB" w:rsidRDefault="005231DB" w:rsidP="00E875EA">
            <w:pPr>
              <w:ind w:right="11"/>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3565" w:type="dxa"/>
            <w:gridSpan w:val="4"/>
            <w:tcBorders>
              <w:top w:val="single" w:sz="4" w:space="0" w:color="000000"/>
              <w:left w:val="single" w:sz="4" w:space="0" w:color="000000"/>
              <w:bottom w:val="single" w:sz="4" w:space="0" w:color="000000"/>
              <w:right w:val="single" w:sz="4" w:space="0" w:color="000000"/>
            </w:tcBorders>
          </w:tcPr>
          <w:p w14:paraId="0E17B0FC" w14:textId="77777777" w:rsidR="005231DB" w:rsidRPr="005231DB" w:rsidRDefault="005231DB" w:rsidP="00E875EA">
            <w:pPr>
              <w:spacing w:after="12"/>
              <w:ind w:left="13"/>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13.</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Дата регистрации </w:t>
            </w:r>
          </w:p>
          <w:p w14:paraId="3DED6DE1" w14:textId="77777777" w:rsidR="005231DB" w:rsidRPr="005231DB" w:rsidRDefault="005231DB" w:rsidP="00E875EA">
            <w:pPr>
              <w:ind w:left="13"/>
              <w:rPr>
                <w:rFonts w:ascii="Calibri" w:eastAsia="Calibri" w:hAnsi="Calibri" w:cs="Calibri"/>
                <w:color w:val="000000"/>
                <w:sz w:val="22"/>
                <w:szCs w:val="22"/>
                <w:lang w:val="ru-RU"/>
              </w:rPr>
            </w:pPr>
            <w:r w:rsidRPr="005231DB">
              <w:rPr>
                <w:rFonts w:ascii="Times New Roman" w:eastAsia="Times New Roman" w:hAnsi="Times New Roman"/>
                <w:i/>
                <w:color w:val="000000"/>
                <w:sz w:val="16"/>
                <w:szCs w:val="22"/>
                <w:lang w:val="ru-RU"/>
              </w:rPr>
              <w:t>(дата внесения записи в ЕГРЮЛ)</w:t>
            </w:r>
            <w:r w:rsidRPr="005231DB">
              <w:rPr>
                <w:rFonts w:ascii="Times New Roman" w:eastAsia="Times New Roman" w:hAnsi="Times New Roman"/>
                <w:color w:val="000000"/>
                <w:sz w:val="16"/>
                <w:szCs w:val="22"/>
                <w:lang w:val="ru-RU"/>
              </w:rPr>
              <w:t xml:space="preserve"> </w:t>
            </w:r>
          </w:p>
        </w:tc>
        <w:tc>
          <w:tcPr>
            <w:tcW w:w="376" w:type="dxa"/>
            <w:tcBorders>
              <w:top w:val="single" w:sz="4" w:space="0" w:color="000000"/>
              <w:left w:val="single" w:sz="4" w:space="0" w:color="000000"/>
              <w:bottom w:val="single" w:sz="4" w:space="0" w:color="000000"/>
              <w:right w:val="single" w:sz="4" w:space="0" w:color="000000"/>
            </w:tcBorders>
          </w:tcPr>
          <w:p w14:paraId="589D2704"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C2A80" w14:paraId="34C77F66" w14:textId="77777777" w:rsidTr="004B2FDD">
        <w:trPr>
          <w:trHeight w:val="377"/>
        </w:trPr>
        <w:tc>
          <w:tcPr>
            <w:tcW w:w="3977" w:type="dxa"/>
            <w:gridSpan w:val="2"/>
            <w:tcBorders>
              <w:top w:val="single" w:sz="4" w:space="0" w:color="000000"/>
              <w:left w:val="single" w:sz="4" w:space="0" w:color="000000"/>
              <w:bottom w:val="single" w:sz="4" w:space="0" w:color="000000"/>
              <w:right w:val="single" w:sz="4" w:space="0" w:color="000000"/>
            </w:tcBorders>
          </w:tcPr>
          <w:p w14:paraId="24042956" w14:textId="77777777" w:rsidR="005231DB" w:rsidRPr="005231DB" w:rsidRDefault="005231DB" w:rsidP="00E875EA">
            <w:pPr>
              <w:ind w:left="22"/>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14.</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Наименование регистрирующего органа </w:t>
            </w:r>
            <w:r w:rsidRPr="005231DB">
              <w:rPr>
                <w:rFonts w:ascii="Times New Roman" w:eastAsia="Times New Roman" w:hAnsi="Times New Roman"/>
                <w:i/>
                <w:color w:val="000000"/>
                <w:sz w:val="16"/>
                <w:szCs w:val="22"/>
                <w:lang w:val="ru-RU"/>
              </w:rPr>
              <w:t>(в соответствии с ЕГРЮЛ)</w:t>
            </w:r>
            <w:r w:rsidRPr="005231DB">
              <w:rPr>
                <w:rFonts w:ascii="Times New Roman" w:eastAsia="Times New Roman" w:hAnsi="Times New Roman"/>
                <w:color w:val="000000"/>
                <w:sz w:val="16"/>
                <w:szCs w:val="22"/>
                <w:lang w:val="ru-RU"/>
              </w:rPr>
              <w:t xml:space="preserve"> </w:t>
            </w:r>
          </w:p>
        </w:tc>
        <w:tc>
          <w:tcPr>
            <w:tcW w:w="6196" w:type="dxa"/>
            <w:gridSpan w:val="7"/>
            <w:tcBorders>
              <w:top w:val="single" w:sz="4" w:space="0" w:color="000000"/>
              <w:left w:val="single" w:sz="4" w:space="0" w:color="000000"/>
              <w:bottom w:val="single" w:sz="4" w:space="0" w:color="000000"/>
              <w:right w:val="single" w:sz="4" w:space="0" w:color="000000"/>
            </w:tcBorders>
          </w:tcPr>
          <w:p w14:paraId="4EB299EA"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231DB" w14:paraId="29E393AB" w14:textId="77777777" w:rsidTr="004B2FDD">
        <w:trPr>
          <w:trHeight w:val="370"/>
        </w:trPr>
        <w:tc>
          <w:tcPr>
            <w:tcW w:w="2719" w:type="dxa"/>
            <w:tcBorders>
              <w:top w:val="single" w:sz="4" w:space="0" w:color="000000"/>
              <w:left w:val="single" w:sz="4" w:space="0" w:color="000000"/>
              <w:bottom w:val="single" w:sz="4" w:space="0" w:color="000000"/>
              <w:right w:val="single" w:sz="4" w:space="0" w:color="000000"/>
            </w:tcBorders>
          </w:tcPr>
          <w:p w14:paraId="646F3A47" w14:textId="77777777" w:rsidR="005231DB" w:rsidRPr="005231DB" w:rsidRDefault="005231DB" w:rsidP="00E875EA">
            <w:pPr>
              <w:tabs>
                <w:tab w:val="center" w:pos="809"/>
              </w:tabs>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15.</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Код ОКПО </w:t>
            </w:r>
          </w:p>
        </w:tc>
        <w:tc>
          <w:tcPr>
            <w:tcW w:w="1258" w:type="dxa"/>
            <w:tcBorders>
              <w:top w:val="single" w:sz="4" w:space="0" w:color="000000"/>
              <w:left w:val="single" w:sz="4" w:space="0" w:color="000000"/>
              <w:bottom w:val="single" w:sz="4" w:space="0" w:color="000000"/>
              <w:right w:val="single" w:sz="4" w:space="0" w:color="000000"/>
            </w:tcBorders>
          </w:tcPr>
          <w:p w14:paraId="1A1BA7E9"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2255" w:type="dxa"/>
            <w:gridSpan w:val="2"/>
            <w:tcBorders>
              <w:top w:val="single" w:sz="4" w:space="0" w:color="000000"/>
              <w:left w:val="single" w:sz="4" w:space="0" w:color="000000"/>
              <w:bottom w:val="single" w:sz="4" w:space="0" w:color="000000"/>
              <w:right w:val="single" w:sz="4" w:space="0" w:color="000000"/>
            </w:tcBorders>
          </w:tcPr>
          <w:p w14:paraId="3205619F" w14:textId="77777777" w:rsidR="005231DB" w:rsidRPr="005231DB" w:rsidRDefault="005231DB" w:rsidP="00E875EA">
            <w:pPr>
              <w:ind w:left="24"/>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16.</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Код ОКВЭД </w:t>
            </w:r>
          </w:p>
        </w:tc>
        <w:tc>
          <w:tcPr>
            <w:tcW w:w="1907" w:type="dxa"/>
            <w:gridSpan w:val="2"/>
            <w:tcBorders>
              <w:top w:val="single" w:sz="4" w:space="0" w:color="000000"/>
              <w:left w:val="single" w:sz="4" w:space="0" w:color="000000"/>
              <w:bottom w:val="single" w:sz="4" w:space="0" w:color="000000"/>
              <w:right w:val="single" w:sz="4" w:space="0" w:color="000000"/>
            </w:tcBorders>
          </w:tcPr>
          <w:p w14:paraId="137EF1A6"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1658" w:type="dxa"/>
            <w:gridSpan w:val="2"/>
            <w:tcBorders>
              <w:top w:val="single" w:sz="4" w:space="0" w:color="000000"/>
              <w:left w:val="single" w:sz="4" w:space="0" w:color="000000"/>
              <w:bottom w:val="single" w:sz="4" w:space="0" w:color="000000"/>
              <w:right w:val="single" w:sz="4" w:space="0" w:color="000000"/>
            </w:tcBorders>
          </w:tcPr>
          <w:p w14:paraId="08091B77" w14:textId="77777777" w:rsidR="005231DB" w:rsidRPr="005231DB" w:rsidRDefault="005231DB" w:rsidP="00E875EA">
            <w:pPr>
              <w:ind w:left="24"/>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17.</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Код ОКАТО </w:t>
            </w:r>
          </w:p>
        </w:tc>
        <w:tc>
          <w:tcPr>
            <w:tcW w:w="376" w:type="dxa"/>
            <w:tcBorders>
              <w:top w:val="single" w:sz="4" w:space="0" w:color="000000"/>
              <w:left w:val="single" w:sz="4" w:space="0" w:color="000000"/>
              <w:bottom w:val="single" w:sz="4" w:space="0" w:color="000000"/>
              <w:right w:val="single" w:sz="4" w:space="0" w:color="000000"/>
            </w:tcBorders>
          </w:tcPr>
          <w:p w14:paraId="606F5382" w14:textId="77777777" w:rsidR="005231DB" w:rsidRPr="005231DB" w:rsidRDefault="005231DB" w:rsidP="00E875EA">
            <w:pPr>
              <w:ind w:right="2"/>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C2A80" w14:paraId="248070D0" w14:textId="77777777" w:rsidTr="004B2FDD">
        <w:trPr>
          <w:trHeight w:val="552"/>
        </w:trPr>
        <w:tc>
          <w:tcPr>
            <w:tcW w:w="3977" w:type="dxa"/>
            <w:gridSpan w:val="2"/>
            <w:tcBorders>
              <w:top w:val="single" w:sz="4" w:space="0" w:color="000000"/>
              <w:left w:val="single" w:sz="4" w:space="0" w:color="000000"/>
              <w:bottom w:val="single" w:sz="4" w:space="0" w:color="000000"/>
              <w:right w:val="single" w:sz="4" w:space="0" w:color="000000"/>
            </w:tcBorders>
          </w:tcPr>
          <w:p w14:paraId="1AA4E11D" w14:textId="77777777" w:rsidR="005231DB" w:rsidRPr="005231DB" w:rsidRDefault="005231DB" w:rsidP="00E875EA">
            <w:pPr>
              <w:tabs>
                <w:tab w:val="center" w:pos="1340"/>
              </w:tabs>
              <w:spacing w:after="16"/>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18.</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Адрес (место нахождения)  </w:t>
            </w:r>
          </w:p>
          <w:p w14:paraId="425CCEC8" w14:textId="77777777" w:rsidR="005231DB" w:rsidRPr="005231DB" w:rsidRDefault="005231DB" w:rsidP="00E875EA">
            <w:pPr>
              <w:ind w:left="22"/>
              <w:rPr>
                <w:rFonts w:ascii="Calibri" w:eastAsia="Calibri" w:hAnsi="Calibri" w:cs="Calibri"/>
                <w:color w:val="000000"/>
                <w:sz w:val="22"/>
                <w:szCs w:val="22"/>
                <w:lang w:val="ru-RU"/>
              </w:rPr>
            </w:pPr>
            <w:r w:rsidRPr="005231DB">
              <w:rPr>
                <w:rFonts w:ascii="Times New Roman" w:eastAsia="Times New Roman" w:hAnsi="Times New Roman"/>
                <w:i/>
                <w:color w:val="000000"/>
                <w:sz w:val="16"/>
                <w:szCs w:val="22"/>
                <w:lang w:val="ru-RU"/>
              </w:rPr>
              <w:t>(в соответствии с ЕГРЮЛ)</w:t>
            </w:r>
            <w:r w:rsidRPr="005231DB">
              <w:rPr>
                <w:rFonts w:ascii="Times New Roman" w:eastAsia="Times New Roman" w:hAnsi="Times New Roman"/>
                <w:color w:val="000000"/>
                <w:sz w:val="16"/>
                <w:szCs w:val="22"/>
                <w:lang w:val="ru-RU"/>
              </w:rPr>
              <w:t xml:space="preserve"> </w:t>
            </w:r>
          </w:p>
        </w:tc>
        <w:tc>
          <w:tcPr>
            <w:tcW w:w="6196" w:type="dxa"/>
            <w:gridSpan w:val="7"/>
            <w:tcBorders>
              <w:top w:val="single" w:sz="4" w:space="0" w:color="000000"/>
              <w:left w:val="single" w:sz="4" w:space="0" w:color="000000"/>
              <w:bottom w:val="single" w:sz="4" w:space="0" w:color="000000"/>
              <w:right w:val="single" w:sz="4" w:space="0" w:color="000000"/>
            </w:tcBorders>
          </w:tcPr>
          <w:p w14:paraId="7D759FCD"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231DB" w14:paraId="77393482" w14:textId="77777777" w:rsidTr="004B2FDD">
        <w:trPr>
          <w:trHeight w:val="427"/>
        </w:trPr>
        <w:tc>
          <w:tcPr>
            <w:tcW w:w="3977" w:type="dxa"/>
            <w:gridSpan w:val="2"/>
            <w:tcBorders>
              <w:top w:val="single" w:sz="4" w:space="0" w:color="000000"/>
              <w:left w:val="single" w:sz="4" w:space="0" w:color="000000"/>
              <w:bottom w:val="single" w:sz="4" w:space="0" w:color="000000"/>
              <w:right w:val="single" w:sz="4" w:space="0" w:color="000000"/>
            </w:tcBorders>
            <w:vAlign w:val="center"/>
          </w:tcPr>
          <w:p w14:paraId="6E74A06B" w14:textId="77777777" w:rsidR="005231DB" w:rsidRPr="005231DB" w:rsidRDefault="005231DB" w:rsidP="00E875EA">
            <w:pPr>
              <w:tabs>
                <w:tab w:val="center" w:pos="1957"/>
              </w:tabs>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19.</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Адрес для предоставления корреспонденции </w:t>
            </w:r>
          </w:p>
        </w:tc>
        <w:tc>
          <w:tcPr>
            <w:tcW w:w="6196" w:type="dxa"/>
            <w:gridSpan w:val="7"/>
            <w:tcBorders>
              <w:top w:val="single" w:sz="4" w:space="0" w:color="000000"/>
              <w:left w:val="single" w:sz="4" w:space="0" w:color="000000"/>
              <w:bottom w:val="single" w:sz="4" w:space="0" w:color="000000"/>
              <w:right w:val="single" w:sz="4" w:space="0" w:color="000000"/>
            </w:tcBorders>
          </w:tcPr>
          <w:p w14:paraId="0B3B264E"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231DB" w14:paraId="1E66BBB5" w14:textId="77777777" w:rsidTr="004B2FDD">
        <w:trPr>
          <w:trHeight w:val="370"/>
        </w:trPr>
        <w:tc>
          <w:tcPr>
            <w:tcW w:w="3977"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8A04594" w14:textId="77777777" w:rsidR="005231DB" w:rsidRPr="005231DB" w:rsidRDefault="005231DB" w:rsidP="00E875EA">
            <w:pPr>
              <w:tabs>
                <w:tab w:val="center" w:pos="1086"/>
              </w:tabs>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20.</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Фактический адрес </w:t>
            </w:r>
          </w:p>
        </w:tc>
        <w:tc>
          <w:tcPr>
            <w:tcW w:w="6196" w:type="dxa"/>
            <w:gridSpan w:val="7"/>
            <w:tcBorders>
              <w:top w:val="single" w:sz="4" w:space="0" w:color="000000"/>
              <w:left w:val="single" w:sz="4" w:space="0" w:color="000000"/>
              <w:bottom w:val="single" w:sz="4" w:space="0" w:color="000000"/>
              <w:right w:val="single" w:sz="4" w:space="0" w:color="000000"/>
            </w:tcBorders>
          </w:tcPr>
          <w:p w14:paraId="679A1D66"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231DB" w14:paraId="461E99DB" w14:textId="77777777" w:rsidTr="004B2FDD">
        <w:trPr>
          <w:trHeight w:val="370"/>
        </w:trPr>
        <w:tc>
          <w:tcPr>
            <w:tcW w:w="0" w:type="auto"/>
            <w:gridSpan w:val="2"/>
            <w:vMerge/>
            <w:tcBorders>
              <w:top w:val="nil"/>
              <w:left w:val="single" w:sz="4" w:space="0" w:color="000000"/>
              <w:bottom w:val="single" w:sz="4" w:space="0" w:color="000000"/>
              <w:right w:val="single" w:sz="4" w:space="0" w:color="000000"/>
            </w:tcBorders>
          </w:tcPr>
          <w:p w14:paraId="663BC693" w14:textId="77777777" w:rsidR="005231DB" w:rsidRPr="005231DB" w:rsidRDefault="005231DB" w:rsidP="00E875EA">
            <w:pPr>
              <w:rPr>
                <w:rFonts w:ascii="Calibri" w:eastAsia="Calibri" w:hAnsi="Calibri" w:cs="Calibri"/>
                <w:color w:val="000000"/>
                <w:sz w:val="22"/>
                <w:szCs w:val="22"/>
                <w:lang w:val="ru-RU"/>
              </w:rPr>
            </w:pPr>
          </w:p>
        </w:tc>
        <w:tc>
          <w:tcPr>
            <w:tcW w:w="6196" w:type="dxa"/>
            <w:gridSpan w:val="7"/>
            <w:tcBorders>
              <w:top w:val="single" w:sz="4" w:space="0" w:color="000000"/>
              <w:left w:val="single" w:sz="4" w:space="0" w:color="000000"/>
              <w:bottom w:val="single" w:sz="4" w:space="0" w:color="000000"/>
              <w:right w:val="single" w:sz="4" w:space="0" w:color="000000"/>
            </w:tcBorders>
          </w:tcPr>
          <w:p w14:paraId="1E3DDB9B"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231DB" w14:paraId="04D378F8" w14:textId="77777777" w:rsidTr="004B2FDD">
        <w:trPr>
          <w:trHeight w:val="756"/>
        </w:trPr>
        <w:tc>
          <w:tcPr>
            <w:tcW w:w="3977" w:type="dxa"/>
            <w:gridSpan w:val="2"/>
            <w:tcBorders>
              <w:top w:val="single" w:sz="4" w:space="0" w:color="000000"/>
              <w:left w:val="single" w:sz="4" w:space="0" w:color="000000"/>
              <w:bottom w:val="single" w:sz="4" w:space="0" w:color="000000"/>
              <w:right w:val="single" w:sz="4" w:space="0" w:color="000000"/>
            </w:tcBorders>
          </w:tcPr>
          <w:p w14:paraId="1F014A84" w14:textId="77777777" w:rsidR="005231DB" w:rsidRPr="005231DB" w:rsidRDefault="005231DB" w:rsidP="00E875EA">
            <w:pPr>
              <w:ind w:left="22"/>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21.</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Сведения о присутствии или отсутствии по адресу (месту нахождения) постоянно действующего органа управления, иного органа или лица, которые имеют право действовать без доверенности</w:t>
            </w:r>
            <w:r w:rsidRPr="005231DB">
              <w:rPr>
                <w:rFonts w:ascii="Times New Roman" w:eastAsia="Times New Roman" w:hAnsi="Times New Roman"/>
                <w:i/>
                <w:color w:val="000000"/>
                <w:sz w:val="16"/>
                <w:szCs w:val="22"/>
                <w:lang w:val="ru-RU"/>
              </w:rPr>
              <w:t xml:space="preserve"> </w:t>
            </w:r>
          </w:p>
        </w:tc>
        <w:tc>
          <w:tcPr>
            <w:tcW w:w="6196" w:type="dxa"/>
            <w:gridSpan w:val="7"/>
            <w:tcBorders>
              <w:top w:val="single" w:sz="4" w:space="0" w:color="000000"/>
              <w:left w:val="single" w:sz="4" w:space="0" w:color="000000"/>
              <w:bottom w:val="single" w:sz="4" w:space="0" w:color="000000"/>
              <w:right w:val="single" w:sz="4" w:space="0" w:color="000000"/>
            </w:tcBorders>
          </w:tcPr>
          <w:p w14:paraId="0F946945" w14:textId="77777777" w:rsidR="005231DB" w:rsidRPr="005231DB" w:rsidRDefault="005231DB" w:rsidP="00E875EA">
            <w:pPr>
              <w:spacing w:after="138"/>
              <w:ind w:left="24"/>
              <w:rPr>
                <w:rFonts w:ascii="Calibri" w:eastAsia="Calibri" w:hAnsi="Calibri" w:cs="Calibri"/>
                <w:color w:val="000000"/>
                <w:sz w:val="22"/>
                <w:szCs w:val="22"/>
                <w:lang w:val="ru-RU"/>
              </w:rPr>
            </w:pPr>
            <w:r w:rsidRPr="005231DB">
              <w:rPr>
                <w:rFonts w:ascii="Segoe UI Symbol" w:eastAsia="Segoe UI Symbol" w:hAnsi="Segoe UI Symbol" w:cs="Segoe UI Symbol"/>
                <w:color w:val="000000"/>
                <w:sz w:val="16"/>
                <w:szCs w:val="22"/>
                <w:lang w:val="ru-RU"/>
              </w:rPr>
              <w:t>☐</w:t>
            </w:r>
            <w:r w:rsidRPr="005231DB">
              <w:rPr>
                <w:rFonts w:ascii="Times New Roman" w:eastAsia="Times New Roman" w:hAnsi="Times New Roman"/>
                <w:color w:val="000000"/>
                <w:sz w:val="16"/>
                <w:szCs w:val="22"/>
                <w:lang w:val="ru-RU"/>
              </w:rPr>
              <w:t xml:space="preserve"> НЕТ </w:t>
            </w:r>
            <w:r w:rsidRPr="005231DB">
              <w:rPr>
                <w:rFonts w:ascii="Segoe UI Symbol" w:eastAsia="Segoe UI Symbol" w:hAnsi="Segoe UI Symbol" w:cs="Segoe UI Symbol"/>
                <w:color w:val="000000"/>
                <w:sz w:val="16"/>
                <w:szCs w:val="22"/>
                <w:lang w:val="ru-RU"/>
              </w:rPr>
              <w:t>☐</w:t>
            </w:r>
            <w:r w:rsidRPr="005231DB">
              <w:rPr>
                <w:rFonts w:ascii="Times New Roman" w:eastAsia="Times New Roman" w:hAnsi="Times New Roman"/>
                <w:color w:val="000000"/>
                <w:sz w:val="16"/>
                <w:szCs w:val="22"/>
                <w:lang w:val="ru-RU"/>
              </w:rPr>
              <w:t xml:space="preserve"> ДА </w:t>
            </w:r>
          </w:p>
          <w:p w14:paraId="4B974233"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231DB" w14:paraId="5C34870F" w14:textId="77777777" w:rsidTr="004B2FDD">
        <w:trPr>
          <w:trHeight w:val="370"/>
        </w:trPr>
        <w:tc>
          <w:tcPr>
            <w:tcW w:w="3977" w:type="dxa"/>
            <w:gridSpan w:val="2"/>
            <w:tcBorders>
              <w:top w:val="single" w:sz="4" w:space="0" w:color="000000"/>
              <w:left w:val="single" w:sz="4" w:space="0" w:color="000000"/>
              <w:bottom w:val="single" w:sz="4" w:space="0" w:color="000000"/>
              <w:right w:val="single" w:sz="4" w:space="0" w:color="000000"/>
            </w:tcBorders>
          </w:tcPr>
          <w:p w14:paraId="3FD47EC9" w14:textId="77777777" w:rsidR="005231DB" w:rsidRPr="005231DB" w:rsidRDefault="005231DB" w:rsidP="00E875EA">
            <w:pPr>
              <w:tabs>
                <w:tab w:val="center" w:pos="1666"/>
              </w:tabs>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22.</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Контактное лицо </w:t>
            </w:r>
            <w:r w:rsidRPr="005231DB">
              <w:rPr>
                <w:rFonts w:ascii="Times New Roman" w:eastAsia="Times New Roman" w:hAnsi="Times New Roman"/>
                <w:i/>
                <w:color w:val="000000"/>
                <w:sz w:val="16"/>
                <w:szCs w:val="22"/>
                <w:lang w:val="ru-RU"/>
              </w:rPr>
              <w:t xml:space="preserve">(ФИО полностью) </w:t>
            </w:r>
          </w:p>
        </w:tc>
        <w:tc>
          <w:tcPr>
            <w:tcW w:w="6196" w:type="dxa"/>
            <w:gridSpan w:val="7"/>
            <w:tcBorders>
              <w:top w:val="single" w:sz="4" w:space="0" w:color="000000"/>
              <w:left w:val="single" w:sz="4" w:space="0" w:color="000000"/>
              <w:bottom w:val="single" w:sz="4" w:space="0" w:color="000000"/>
              <w:right w:val="single" w:sz="4" w:space="0" w:color="000000"/>
            </w:tcBorders>
          </w:tcPr>
          <w:p w14:paraId="5610C3CE"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231DB" w14:paraId="760BAB70" w14:textId="77777777" w:rsidTr="004B2FDD">
        <w:trPr>
          <w:trHeight w:val="566"/>
        </w:trPr>
        <w:tc>
          <w:tcPr>
            <w:tcW w:w="3977" w:type="dxa"/>
            <w:gridSpan w:val="2"/>
            <w:tcBorders>
              <w:top w:val="single" w:sz="4" w:space="0" w:color="000000"/>
              <w:left w:val="single" w:sz="4" w:space="0" w:color="000000"/>
              <w:bottom w:val="single" w:sz="4" w:space="0" w:color="000000"/>
              <w:right w:val="single" w:sz="4" w:space="0" w:color="000000"/>
            </w:tcBorders>
            <w:vAlign w:val="center"/>
          </w:tcPr>
          <w:p w14:paraId="662E2064" w14:textId="77777777" w:rsidR="005231DB" w:rsidRPr="005231DB" w:rsidRDefault="005231DB" w:rsidP="00E875EA">
            <w:pPr>
              <w:tabs>
                <w:tab w:val="center" w:pos="1209"/>
              </w:tabs>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23.</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Телефон </w:t>
            </w:r>
            <w:r w:rsidRPr="005231DB">
              <w:rPr>
                <w:rFonts w:ascii="Times New Roman" w:eastAsia="Times New Roman" w:hAnsi="Times New Roman"/>
                <w:i/>
                <w:color w:val="000000"/>
                <w:sz w:val="16"/>
                <w:szCs w:val="22"/>
                <w:lang w:val="ru-RU"/>
              </w:rPr>
              <w:t>(при наличии)</w:t>
            </w:r>
            <w:r w:rsidRPr="005231DB">
              <w:rPr>
                <w:rFonts w:ascii="Times New Roman" w:eastAsia="Times New Roman" w:hAnsi="Times New Roman"/>
                <w:color w:val="000000"/>
                <w:sz w:val="16"/>
                <w:szCs w:val="22"/>
                <w:lang w:val="ru-RU"/>
              </w:rPr>
              <w:t xml:space="preserve"> </w:t>
            </w:r>
          </w:p>
        </w:tc>
        <w:tc>
          <w:tcPr>
            <w:tcW w:w="1418" w:type="dxa"/>
            <w:tcBorders>
              <w:top w:val="single" w:sz="4" w:space="0" w:color="000000"/>
              <w:left w:val="single" w:sz="4" w:space="0" w:color="000000"/>
              <w:bottom w:val="single" w:sz="4" w:space="0" w:color="000000"/>
              <w:right w:val="single" w:sz="4" w:space="0" w:color="000000"/>
            </w:tcBorders>
          </w:tcPr>
          <w:p w14:paraId="129D8348"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1464" w:type="dxa"/>
            <w:gridSpan w:val="2"/>
            <w:tcBorders>
              <w:top w:val="single" w:sz="4" w:space="0" w:color="000000"/>
              <w:left w:val="single" w:sz="4" w:space="0" w:color="000000"/>
              <w:bottom w:val="single" w:sz="4" w:space="0" w:color="000000"/>
              <w:right w:val="single" w:sz="4" w:space="0" w:color="000000"/>
            </w:tcBorders>
          </w:tcPr>
          <w:p w14:paraId="3FC22AA9" w14:textId="77777777" w:rsidR="005231DB" w:rsidRPr="005231DB" w:rsidRDefault="005231DB" w:rsidP="00E875EA">
            <w:pPr>
              <w:ind w:left="22"/>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Факс </w:t>
            </w:r>
            <w:r w:rsidRPr="005231DB">
              <w:rPr>
                <w:rFonts w:ascii="Times New Roman" w:eastAsia="Times New Roman" w:hAnsi="Times New Roman"/>
                <w:i/>
                <w:color w:val="000000"/>
                <w:sz w:val="16"/>
                <w:szCs w:val="22"/>
                <w:lang w:val="ru-RU"/>
              </w:rPr>
              <w:t>(при наличии)</w:t>
            </w:r>
            <w:r w:rsidRPr="005231DB">
              <w:rPr>
                <w:rFonts w:ascii="Times New Roman" w:eastAsia="Times New Roman" w:hAnsi="Times New Roman"/>
                <w:color w:val="000000"/>
                <w:sz w:val="16"/>
                <w:szCs w:val="22"/>
                <w:lang w:val="ru-RU"/>
              </w:rPr>
              <w:t xml:space="preserve"> </w:t>
            </w:r>
          </w:p>
        </w:tc>
        <w:tc>
          <w:tcPr>
            <w:tcW w:w="1555" w:type="dxa"/>
            <w:gridSpan w:val="2"/>
            <w:tcBorders>
              <w:top w:val="single" w:sz="4" w:space="0" w:color="000000"/>
              <w:left w:val="single" w:sz="4" w:space="0" w:color="000000"/>
              <w:bottom w:val="single" w:sz="4" w:space="0" w:color="000000"/>
              <w:right w:val="single" w:sz="4" w:space="0" w:color="000000"/>
            </w:tcBorders>
          </w:tcPr>
          <w:p w14:paraId="16EB7681"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1383" w:type="dxa"/>
            <w:tcBorders>
              <w:top w:val="single" w:sz="4" w:space="0" w:color="000000"/>
              <w:left w:val="single" w:sz="4" w:space="0" w:color="000000"/>
              <w:bottom w:val="single" w:sz="4" w:space="0" w:color="000000"/>
              <w:right w:val="single" w:sz="4" w:space="0" w:color="000000"/>
            </w:tcBorders>
          </w:tcPr>
          <w:p w14:paraId="622DF5EC" w14:textId="77777777" w:rsidR="005231DB" w:rsidRPr="005231DB" w:rsidRDefault="005231DB" w:rsidP="00E875EA">
            <w:pPr>
              <w:ind w:left="24"/>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E-mail </w:t>
            </w:r>
          </w:p>
        </w:tc>
        <w:tc>
          <w:tcPr>
            <w:tcW w:w="376" w:type="dxa"/>
            <w:tcBorders>
              <w:top w:val="single" w:sz="4" w:space="0" w:color="000000"/>
              <w:left w:val="single" w:sz="4" w:space="0" w:color="000000"/>
              <w:bottom w:val="single" w:sz="4" w:space="0" w:color="000000"/>
              <w:right w:val="single" w:sz="4" w:space="0" w:color="000000"/>
            </w:tcBorders>
          </w:tcPr>
          <w:p w14:paraId="18404E61" w14:textId="77777777" w:rsidR="005231DB" w:rsidRPr="005231DB" w:rsidRDefault="005231DB" w:rsidP="00E875EA">
            <w:pPr>
              <w:jc w:val="right"/>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bl>
    <w:p w14:paraId="38BCDD7A" w14:textId="77777777" w:rsidR="005231DB" w:rsidRPr="005231DB" w:rsidRDefault="005231DB" w:rsidP="00E875EA">
      <w:pPr>
        <w:jc w:val="right"/>
        <w:rPr>
          <w:rFonts w:ascii="Calibri" w:eastAsia="Calibri" w:hAnsi="Calibri" w:cs="Calibri"/>
          <w:color w:val="000000"/>
          <w:sz w:val="22"/>
          <w:szCs w:val="22"/>
          <w:lang w:val="ru-RU" w:eastAsia="ru-RU"/>
        </w:rPr>
      </w:pPr>
      <w:r w:rsidRPr="005231DB">
        <w:rPr>
          <w:rFonts w:ascii="Times New Roman" w:eastAsia="Times New Roman" w:hAnsi="Times New Roman"/>
          <w:color w:val="000000"/>
          <w:sz w:val="16"/>
          <w:szCs w:val="22"/>
          <w:lang w:val="ru-RU" w:eastAsia="ru-RU"/>
        </w:rPr>
        <w:t xml:space="preserve"> </w:t>
      </w:r>
    </w:p>
    <w:tbl>
      <w:tblPr>
        <w:tblStyle w:val="TableGrid1"/>
        <w:tblW w:w="10196" w:type="dxa"/>
        <w:tblInd w:w="-147" w:type="dxa"/>
        <w:tblCellMar>
          <w:top w:w="10" w:type="dxa"/>
          <w:left w:w="398" w:type="dxa"/>
          <w:right w:w="115" w:type="dxa"/>
        </w:tblCellMar>
        <w:tblLook w:val="04A0" w:firstRow="1" w:lastRow="0" w:firstColumn="1" w:lastColumn="0" w:noHBand="0" w:noVBand="1"/>
      </w:tblPr>
      <w:tblGrid>
        <w:gridCol w:w="3375"/>
        <w:gridCol w:w="6821"/>
      </w:tblGrid>
      <w:tr w:rsidR="005231DB" w:rsidRPr="005C2A80" w14:paraId="703A7416" w14:textId="77777777" w:rsidTr="006F163C">
        <w:trPr>
          <w:trHeight w:val="194"/>
        </w:trPr>
        <w:tc>
          <w:tcPr>
            <w:tcW w:w="10196" w:type="dxa"/>
            <w:gridSpan w:val="2"/>
            <w:tcBorders>
              <w:top w:val="single" w:sz="4" w:space="0" w:color="000000"/>
              <w:left w:val="single" w:sz="4" w:space="0" w:color="000000"/>
              <w:bottom w:val="single" w:sz="4" w:space="0" w:color="000000"/>
              <w:right w:val="single" w:sz="4" w:space="0" w:color="auto"/>
            </w:tcBorders>
          </w:tcPr>
          <w:p w14:paraId="4089597A" w14:textId="77777777" w:rsidR="005231DB" w:rsidRPr="006F163C" w:rsidRDefault="005231DB" w:rsidP="00E875EA">
            <w:pPr>
              <w:rPr>
                <w:rFonts w:ascii="Times New Roman" w:eastAsia="Calibri" w:hAnsi="Times New Roman"/>
                <w:color w:val="000000"/>
                <w:sz w:val="16"/>
                <w:szCs w:val="16"/>
                <w:lang w:val="ru-RU"/>
              </w:rPr>
            </w:pPr>
            <w:r w:rsidRPr="006F163C">
              <w:rPr>
                <w:rFonts w:ascii="Times New Roman" w:eastAsia="Arial" w:hAnsi="Times New Roman"/>
                <w:b/>
                <w:color w:val="000000"/>
                <w:sz w:val="16"/>
                <w:szCs w:val="16"/>
                <w:lang w:val="ru-RU"/>
              </w:rPr>
              <w:t xml:space="preserve">24. </w:t>
            </w:r>
            <w:r w:rsidRPr="006F163C">
              <w:rPr>
                <w:rFonts w:ascii="Times New Roman" w:eastAsia="Times New Roman" w:hAnsi="Times New Roman"/>
                <w:b/>
                <w:color w:val="000000"/>
                <w:sz w:val="16"/>
                <w:szCs w:val="16"/>
                <w:lang w:val="ru-RU"/>
              </w:rPr>
              <w:t>Сведения об органах юридического лица (структура и персональный состав органов управления юридического лица)</w:t>
            </w:r>
            <w:r w:rsidRPr="006F163C">
              <w:rPr>
                <w:rFonts w:ascii="Times New Roman" w:eastAsia="Arial" w:hAnsi="Times New Roman"/>
                <w:b/>
                <w:color w:val="000000"/>
                <w:sz w:val="16"/>
                <w:szCs w:val="16"/>
                <w:lang w:val="ru-RU"/>
              </w:rPr>
              <w:t xml:space="preserve"> </w:t>
            </w:r>
          </w:p>
        </w:tc>
      </w:tr>
      <w:tr w:rsidR="005231DB" w:rsidRPr="005231DB" w14:paraId="4FFE9EF5" w14:textId="77777777" w:rsidTr="006F163C">
        <w:trPr>
          <w:trHeight w:val="370"/>
        </w:trPr>
        <w:tc>
          <w:tcPr>
            <w:tcW w:w="3375" w:type="dxa"/>
            <w:tcBorders>
              <w:top w:val="single" w:sz="4" w:space="0" w:color="000000"/>
              <w:left w:val="single" w:sz="4" w:space="0" w:color="000000"/>
              <w:bottom w:val="single" w:sz="4" w:space="0" w:color="000000"/>
              <w:right w:val="single" w:sz="4" w:space="0" w:color="000000"/>
            </w:tcBorders>
          </w:tcPr>
          <w:p w14:paraId="0D8456DF" w14:textId="77777777" w:rsidR="005231DB" w:rsidRPr="005231DB" w:rsidRDefault="005231DB" w:rsidP="00E875EA">
            <w:pPr>
              <w:ind w:right="283"/>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Должность </w:t>
            </w:r>
          </w:p>
        </w:tc>
        <w:tc>
          <w:tcPr>
            <w:tcW w:w="6821" w:type="dxa"/>
            <w:tcBorders>
              <w:top w:val="single" w:sz="4" w:space="0" w:color="000000"/>
              <w:left w:val="single" w:sz="4" w:space="0" w:color="000000"/>
              <w:bottom w:val="single" w:sz="4" w:space="0" w:color="000000"/>
              <w:right w:val="single" w:sz="4" w:space="0" w:color="auto"/>
            </w:tcBorders>
          </w:tcPr>
          <w:p w14:paraId="29056BA0" w14:textId="77777777" w:rsidR="005231DB" w:rsidRPr="005231DB" w:rsidRDefault="005231DB" w:rsidP="00E875EA">
            <w:pPr>
              <w:ind w:right="276"/>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Фамилия, имя, отчество </w:t>
            </w:r>
          </w:p>
        </w:tc>
      </w:tr>
      <w:tr w:rsidR="005231DB" w:rsidRPr="005231DB" w14:paraId="06F50C70" w14:textId="77777777" w:rsidTr="006F163C">
        <w:trPr>
          <w:trHeight w:val="367"/>
        </w:trPr>
        <w:tc>
          <w:tcPr>
            <w:tcW w:w="3375" w:type="dxa"/>
            <w:tcBorders>
              <w:top w:val="single" w:sz="4" w:space="0" w:color="000000"/>
              <w:left w:val="single" w:sz="4" w:space="0" w:color="000000"/>
              <w:bottom w:val="single" w:sz="4" w:space="0" w:color="000000"/>
              <w:right w:val="single" w:sz="4" w:space="0" w:color="000000"/>
            </w:tcBorders>
          </w:tcPr>
          <w:p w14:paraId="762501EE" w14:textId="77777777" w:rsidR="005231DB" w:rsidRPr="005231DB" w:rsidRDefault="005231DB" w:rsidP="00E875EA">
            <w:pPr>
              <w:ind w:right="243"/>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6821" w:type="dxa"/>
            <w:tcBorders>
              <w:top w:val="single" w:sz="4" w:space="0" w:color="000000"/>
              <w:left w:val="single" w:sz="4" w:space="0" w:color="000000"/>
              <w:bottom w:val="single" w:sz="4" w:space="0" w:color="000000"/>
              <w:right w:val="single" w:sz="4" w:space="0" w:color="auto"/>
            </w:tcBorders>
          </w:tcPr>
          <w:p w14:paraId="04C7FB01" w14:textId="77777777" w:rsidR="005231DB" w:rsidRPr="005231DB" w:rsidRDefault="005231DB" w:rsidP="00E875EA">
            <w:pPr>
              <w:ind w:right="361"/>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231DB" w14:paraId="63626988" w14:textId="77777777" w:rsidTr="006F163C">
        <w:trPr>
          <w:trHeight w:val="370"/>
        </w:trPr>
        <w:tc>
          <w:tcPr>
            <w:tcW w:w="3375" w:type="dxa"/>
            <w:tcBorders>
              <w:top w:val="single" w:sz="4" w:space="0" w:color="000000"/>
              <w:left w:val="single" w:sz="4" w:space="0" w:color="000000"/>
              <w:bottom w:val="single" w:sz="4" w:space="0" w:color="000000"/>
              <w:right w:val="single" w:sz="4" w:space="0" w:color="000000"/>
            </w:tcBorders>
          </w:tcPr>
          <w:p w14:paraId="01EAEB93" w14:textId="77777777" w:rsidR="005231DB" w:rsidRPr="005231DB" w:rsidRDefault="005231DB" w:rsidP="00E875EA">
            <w:pPr>
              <w:ind w:right="243"/>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6821" w:type="dxa"/>
            <w:tcBorders>
              <w:top w:val="single" w:sz="4" w:space="0" w:color="000000"/>
              <w:left w:val="single" w:sz="4" w:space="0" w:color="000000"/>
              <w:bottom w:val="single" w:sz="4" w:space="0" w:color="000000"/>
              <w:right w:val="single" w:sz="4" w:space="0" w:color="auto"/>
            </w:tcBorders>
          </w:tcPr>
          <w:p w14:paraId="2C5C1370" w14:textId="77777777" w:rsidR="005231DB" w:rsidRPr="005231DB" w:rsidRDefault="005231DB" w:rsidP="00E875EA">
            <w:pPr>
              <w:ind w:right="236"/>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bl>
    <w:p w14:paraId="51777FF0" w14:textId="77777777" w:rsidR="005231DB" w:rsidRPr="005231DB" w:rsidRDefault="005231DB" w:rsidP="00E875EA">
      <w:pPr>
        <w:spacing w:after="130"/>
        <w:ind w:right="38"/>
        <w:jc w:val="right"/>
        <w:rPr>
          <w:rFonts w:ascii="Calibri" w:eastAsia="Calibri" w:hAnsi="Calibri" w:cs="Calibri"/>
          <w:color w:val="000000"/>
          <w:sz w:val="22"/>
          <w:szCs w:val="22"/>
          <w:lang w:val="ru-RU" w:eastAsia="ru-RU"/>
        </w:rPr>
      </w:pPr>
      <w:r w:rsidRPr="005231DB">
        <w:rPr>
          <w:rFonts w:ascii="Times New Roman" w:eastAsia="Times New Roman" w:hAnsi="Times New Roman"/>
          <w:color w:val="000000"/>
          <w:sz w:val="2"/>
          <w:szCs w:val="22"/>
          <w:lang w:val="ru-RU" w:eastAsia="ru-RU"/>
        </w:rPr>
        <w:t xml:space="preserve"> </w:t>
      </w:r>
    </w:p>
    <w:tbl>
      <w:tblPr>
        <w:tblStyle w:val="TableGrid1"/>
        <w:tblW w:w="10173" w:type="dxa"/>
        <w:tblInd w:w="-113" w:type="dxa"/>
        <w:tblCellMar>
          <w:top w:w="12" w:type="dxa"/>
          <w:right w:w="162" w:type="dxa"/>
        </w:tblCellMar>
        <w:tblLook w:val="04A0" w:firstRow="1" w:lastRow="0" w:firstColumn="1" w:lastColumn="0" w:noHBand="0" w:noVBand="1"/>
      </w:tblPr>
      <w:tblGrid>
        <w:gridCol w:w="2595"/>
        <w:gridCol w:w="7578"/>
      </w:tblGrid>
      <w:tr w:rsidR="005231DB" w:rsidRPr="005C2A80" w14:paraId="6BB8DA99" w14:textId="77777777" w:rsidTr="00145A21">
        <w:trPr>
          <w:trHeight w:val="194"/>
        </w:trPr>
        <w:tc>
          <w:tcPr>
            <w:tcW w:w="2595" w:type="dxa"/>
            <w:tcBorders>
              <w:top w:val="single" w:sz="4" w:space="0" w:color="000000"/>
              <w:left w:val="single" w:sz="4" w:space="0" w:color="000000"/>
              <w:bottom w:val="single" w:sz="4" w:space="0" w:color="000000"/>
              <w:right w:val="nil"/>
            </w:tcBorders>
          </w:tcPr>
          <w:p w14:paraId="70740BDA" w14:textId="77777777" w:rsidR="005231DB" w:rsidRPr="005231DB" w:rsidRDefault="005231DB" w:rsidP="00E875EA">
            <w:pPr>
              <w:ind w:right="43"/>
              <w:jc w:val="right"/>
              <w:rPr>
                <w:rFonts w:ascii="Calibri" w:eastAsia="Calibri" w:hAnsi="Calibri" w:cs="Calibri"/>
                <w:color w:val="000000"/>
                <w:sz w:val="22"/>
                <w:szCs w:val="22"/>
                <w:lang w:val="ru-RU"/>
              </w:rPr>
            </w:pPr>
            <w:r w:rsidRPr="005231DB">
              <w:rPr>
                <w:rFonts w:ascii="Times New Roman" w:eastAsia="Times New Roman" w:hAnsi="Times New Roman"/>
                <w:b/>
                <w:color w:val="000000"/>
                <w:sz w:val="16"/>
                <w:szCs w:val="22"/>
                <w:lang w:val="ru-RU"/>
              </w:rPr>
              <w:t>25.</w:t>
            </w:r>
            <w:r w:rsidRPr="005231DB">
              <w:rPr>
                <w:rFonts w:ascii="Arial" w:eastAsia="Arial" w:hAnsi="Arial" w:cs="Arial"/>
                <w:b/>
                <w:color w:val="000000"/>
                <w:sz w:val="16"/>
                <w:szCs w:val="22"/>
                <w:lang w:val="ru-RU"/>
              </w:rPr>
              <w:t xml:space="preserve"> </w:t>
            </w:r>
          </w:p>
        </w:tc>
        <w:tc>
          <w:tcPr>
            <w:tcW w:w="7578" w:type="dxa"/>
            <w:tcBorders>
              <w:top w:val="single" w:sz="4" w:space="0" w:color="000000"/>
              <w:left w:val="nil"/>
              <w:bottom w:val="single" w:sz="4" w:space="0" w:color="000000"/>
              <w:right w:val="single" w:sz="4" w:space="0" w:color="000000"/>
            </w:tcBorders>
          </w:tcPr>
          <w:p w14:paraId="2EF79917" w14:textId="77777777" w:rsidR="005231DB" w:rsidRPr="005231DB" w:rsidRDefault="005231DB" w:rsidP="00E875EA">
            <w:pPr>
              <w:rPr>
                <w:rFonts w:ascii="Calibri" w:eastAsia="Calibri" w:hAnsi="Calibri" w:cs="Calibri"/>
                <w:color w:val="000000"/>
                <w:sz w:val="22"/>
                <w:szCs w:val="22"/>
                <w:lang w:val="ru-RU"/>
              </w:rPr>
            </w:pPr>
            <w:r w:rsidRPr="005231DB">
              <w:rPr>
                <w:rFonts w:ascii="Times New Roman" w:eastAsia="Times New Roman" w:hAnsi="Times New Roman"/>
                <w:b/>
                <w:color w:val="000000"/>
                <w:sz w:val="16"/>
                <w:szCs w:val="22"/>
                <w:lang w:val="ru-RU"/>
              </w:rPr>
              <w:t xml:space="preserve">Виды деятельности, осуществляемые Кандидатом </w:t>
            </w:r>
            <w:r w:rsidRPr="005231DB">
              <w:rPr>
                <w:rFonts w:ascii="Times New Roman" w:eastAsia="Times New Roman" w:hAnsi="Times New Roman"/>
                <w:i/>
                <w:color w:val="000000"/>
                <w:sz w:val="16"/>
                <w:szCs w:val="22"/>
                <w:lang w:val="ru-RU"/>
              </w:rPr>
              <w:t>(указать все виды деятельности)</w:t>
            </w:r>
            <w:r w:rsidRPr="005231DB">
              <w:rPr>
                <w:rFonts w:ascii="Times New Roman" w:eastAsia="Times New Roman" w:hAnsi="Times New Roman"/>
                <w:b/>
                <w:color w:val="000000"/>
                <w:sz w:val="16"/>
                <w:szCs w:val="22"/>
                <w:lang w:val="ru-RU"/>
              </w:rPr>
              <w:t xml:space="preserve"> </w:t>
            </w:r>
          </w:p>
        </w:tc>
      </w:tr>
      <w:tr w:rsidR="005231DB" w:rsidRPr="005C2A80" w14:paraId="32B8DF7A" w14:textId="77777777" w:rsidTr="00145A21">
        <w:trPr>
          <w:trHeight w:val="1220"/>
        </w:trPr>
        <w:tc>
          <w:tcPr>
            <w:tcW w:w="2595" w:type="dxa"/>
            <w:tcBorders>
              <w:top w:val="single" w:sz="4" w:space="0" w:color="000000"/>
              <w:left w:val="single" w:sz="4" w:space="0" w:color="000000"/>
              <w:bottom w:val="single" w:sz="4" w:space="0" w:color="000000"/>
              <w:right w:val="nil"/>
            </w:tcBorders>
          </w:tcPr>
          <w:p w14:paraId="2DA71838" w14:textId="77777777" w:rsidR="005231DB" w:rsidRPr="005231DB" w:rsidRDefault="005231DB" w:rsidP="00E875EA">
            <w:pPr>
              <w:ind w:left="113"/>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7578" w:type="dxa"/>
            <w:tcBorders>
              <w:top w:val="single" w:sz="4" w:space="0" w:color="000000"/>
              <w:left w:val="nil"/>
              <w:bottom w:val="single" w:sz="4" w:space="0" w:color="000000"/>
              <w:right w:val="single" w:sz="4" w:space="0" w:color="000000"/>
            </w:tcBorders>
          </w:tcPr>
          <w:p w14:paraId="7E58E0E6" w14:textId="77777777" w:rsidR="005231DB" w:rsidRPr="005231DB" w:rsidRDefault="005231DB" w:rsidP="00E875EA">
            <w:pPr>
              <w:rPr>
                <w:rFonts w:ascii="Calibri" w:eastAsia="Calibri" w:hAnsi="Calibri" w:cs="Calibri"/>
                <w:color w:val="000000"/>
                <w:sz w:val="22"/>
                <w:szCs w:val="22"/>
                <w:lang w:val="ru-RU"/>
              </w:rPr>
            </w:pPr>
          </w:p>
        </w:tc>
      </w:tr>
    </w:tbl>
    <w:p w14:paraId="796211F9" w14:textId="77777777" w:rsidR="005231DB" w:rsidRPr="005231DB" w:rsidRDefault="005231DB" w:rsidP="00E875EA">
      <w:pPr>
        <w:rPr>
          <w:rFonts w:ascii="Calibri" w:eastAsia="Calibri" w:hAnsi="Calibri" w:cs="Calibri"/>
          <w:color w:val="000000"/>
          <w:sz w:val="22"/>
          <w:szCs w:val="22"/>
          <w:lang w:val="ru-RU" w:eastAsia="ru-RU"/>
        </w:rPr>
      </w:pPr>
      <w:r w:rsidRPr="005231DB">
        <w:rPr>
          <w:rFonts w:ascii="Times New Roman" w:eastAsia="Times New Roman" w:hAnsi="Times New Roman"/>
          <w:color w:val="000000"/>
          <w:sz w:val="16"/>
          <w:szCs w:val="22"/>
          <w:lang w:val="ru-RU" w:eastAsia="ru-RU"/>
        </w:rPr>
        <w:t xml:space="preserve"> </w:t>
      </w:r>
    </w:p>
    <w:tbl>
      <w:tblPr>
        <w:tblStyle w:val="TableGrid1"/>
        <w:tblW w:w="10173" w:type="dxa"/>
        <w:tblInd w:w="-113" w:type="dxa"/>
        <w:tblCellMar>
          <w:top w:w="10" w:type="dxa"/>
          <w:left w:w="115" w:type="dxa"/>
          <w:right w:w="115" w:type="dxa"/>
        </w:tblCellMar>
        <w:tblLook w:val="04A0" w:firstRow="1" w:lastRow="0" w:firstColumn="1" w:lastColumn="0" w:noHBand="0" w:noVBand="1"/>
      </w:tblPr>
      <w:tblGrid>
        <w:gridCol w:w="3451"/>
        <w:gridCol w:w="2564"/>
        <w:gridCol w:w="1566"/>
        <w:gridCol w:w="2592"/>
      </w:tblGrid>
      <w:tr w:rsidR="005231DB" w:rsidRPr="005C2A80" w14:paraId="59801B34" w14:textId="77777777" w:rsidTr="00145A21">
        <w:trPr>
          <w:trHeight w:val="198"/>
        </w:trPr>
        <w:tc>
          <w:tcPr>
            <w:tcW w:w="10173" w:type="dxa"/>
            <w:gridSpan w:val="4"/>
            <w:tcBorders>
              <w:top w:val="single" w:sz="4" w:space="0" w:color="000000"/>
              <w:left w:val="single" w:sz="4" w:space="0" w:color="000000"/>
              <w:bottom w:val="single" w:sz="4" w:space="0" w:color="000000"/>
              <w:right w:val="single" w:sz="4" w:space="0" w:color="000000"/>
            </w:tcBorders>
          </w:tcPr>
          <w:p w14:paraId="425888AD" w14:textId="77777777" w:rsidR="005231DB" w:rsidRPr="005231DB" w:rsidRDefault="005231DB" w:rsidP="00E875EA">
            <w:pPr>
              <w:tabs>
                <w:tab w:val="center" w:pos="1351"/>
                <w:tab w:val="center" w:pos="5485"/>
              </w:tabs>
              <w:rPr>
                <w:rFonts w:ascii="Calibri" w:eastAsia="Calibri" w:hAnsi="Calibri" w:cs="Calibri"/>
                <w:color w:val="000000"/>
                <w:sz w:val="22"/>
                <w:szCs w:val="22"/>
                <w:lang w:val="ru-RU"/>
              </w:rPr>
            </w:pPr>
            <w:r w:rsidRPr="005231DB">
              <w:rPr>
                <w:rFonts w:ascii="Calibri" w:eastAsia="Calibri" w:hAnsi="Calibri" w:cs="Calibri"/>
                <w:color w:val="000000"/>
                <w:sz w:val="22"/>
                <w:szCs w:val="22"/>
                <w:lang w:val="ru-RU"/>
              </w:rPr>
              <w:tab/>
            </w:r>
            <w:r w:rsidRPr="005231DB">
              <w:rPr>
                <w:rFonts w:ascii="Times New Roman" w:eastAsia="Times New Roman" w:hAnsi="Times New Roman"/>
                <w:b/>
                <w:color w:val="000000"/>
                <w:sz w:val="16"/>
                <w:szCs w:val="22"/>
                <w:lang w:val="ru-RU"/>
              </w:rPr>
              <w:t>26.</w:t>
            </w:r>
            <w:r w:rsidRPr="005231DB">
              <w:rPr>
                <w:rFonts w:ascii="Arial" w:eastAsia="Arial" w:hAnsi="Arial" w:cs="Arial"/>
                <w:b/>
                <w:color w:val="000000"/>
                <w:sz w:val="16"/>
                <w:szCs w:val="22"/>
                <w:lang w:val="ru-RU"/>
              </w:rPr>
              <w:t xml:space="preserve"> </w:t>
            </w:r>
            <w:r w:rsidRPr="005231DB">
              <w:rPr>
                <w:rFonts w:ascii="Arial" w:eastAsia="Arial" w:hAnsi="Arial" w:cs="Arial"/>
                <w:b/>
                <w:color w:val="000000"/>
                <w:sz w:val="16"/>
                <w:szCs w:val="22"/>
                <w:lang w:val="ru-RU"/>
              </w:rPr>
              <w:tab/>
            </w:r>
            <w:r w:rsidRPr="005231DB">
              <w:rPr>
                <w:rFonts w:ascii="Times New Roman" w:eastAsia="Times New Roman" w:hAnsi="Times New Roman"/>
                <w:b/>
                <w:color w:val="000000"/>
                <w:sz w:val="16"/>
                <w:szCs w:val="22"/>
                <w:lang w:val="ru-RU"/>
              </w:rPr>
              <w:t xml:space="preserve">Сведения о наличии лицензии(-ий) на право осуществления деятельности, подлежащей лицензированию  </w:t>
            </w:r>
          </w:p>
        </w:tc>
      </w:tr>
      <w:tr w:rsidR="005231DB" w:rsidRPr="005231DB" w14:paraId="3F147A45" w14:textId="77777777" w:rsidTr="00145A21">
        <w:trPr>
          <w:trHeight w:val="577"/>
        </w:trPr>
        <w:tc>
          <w:tcPr>
            <w:tcW w:w="3451" w:type="dxa"/>
            <w:tcBorders>
              <w:top w:val="single" w:sz="4" w:space="0" w:color="000000"/>
              <w:left w:val="single" w:sz="4" w:space="0" w:color="000000"/>
              <w:bottom w:val="single" w:sz="4" w:space="0" w:color="000000"/>
              <w:right w:val="single" w:sz="4" w:space="0" w:color="000000"/>
            </w:tcBorders>
          </w:tcPr>
          <w:p w14:paraId="22A0893C" w14:textId="77777777" w:rsidR="005231DB" w:rsidRPr="005231DB" w:rsidRDefault="005231DB" w:rsidP="00E875EA">
            <w:pPr>
              <w:ind w:right="6"/>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Вид лицензируемой деятельности </w:t>
            </w:r>
          </w:p>
        </w:tc>
        <w:tc>
          <w:tcPr>
            <w:tcW w:w="2564" w:type="dxa"/>
            <w:tcBorders>
              <w:top w:val="single" w:sz="4" w:space="0" w:color="000000"/>
              <w:left w:val="single" w:sz="4" w:space="0" w:color="000000"/>
              <w:bottom w:val="single" w:sz="4" w:space="0" w:color="000000"/>
              <w:right w:val="single" w:sz="4" w:space="0" w:color="000000"/>
            </w:tcBorders>
          </w:tcPr>
          <w:p w14:paraId="03BD997E" w14:textId="77777777" w:rsidR="005231DB" w:rsidRPr="005231DB" w:rsidRDefault="005231DB" w:rsidP="00E875EA">
            <w:pPr>
              <w:ind w:left="1"/>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Номер лицензии </w:t>
            </w:r>
          </w:p>
        </w:tc>
        <w:tc>
          <w:tcPr>
            <w:tcW w:w="1566" w:type="dxa"/>
            <w:tcBorders>
              <w:top w:val="single" w:sz="4" w:space="0" w:color="000000"/>
              <w:left w:val="single" w:sz="4" w:space="0" w:color="000000"/>
              <w:bottom w:val="single" w:sz="4" w:space="0" w:color="000000"/>
              <w:right w:val="single" w:sz="4" w:space="0" w:color="000000"/>
            </w:tcBorders>
          </w:tcPr>
          <w:p w14:paraId="1BB63052" w14:textId="77777777" w:rsidR="005231DB" w:rsidRPr="005231DB" w:rsidRDefault="005231DB" w:rsidP="00E875EA">
            <w:pPr>
              <w:ind w:left="2"/>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Дата выдачи </w:t>
            </w:r>
          </w:p>
        </w:tc>
        <w:tc>
          <w:tcPr>
            <w:tcW w:w="2592" w:type="dxa"/>
            <w:tcBorders>
              <w:top w:val="single" w:sz="4" w:space="0" w:color="000000"/>
              <w:left w:val="single" w:sz="4" w:space="0" w:color="000000"/>
              <w:bottom w:val="single" w:sz="4" w:space="0" w:color="000000"/>
              <w:right w:val="single" w:sz="4" w:space="0" w:color="000000"/>
            </w:tcBorders>
          </w:tcPr>
          <w:p w14:paraId="37688073" w14:textId="77777777" w:rsidR="005231DB" w:rsidRPr="005231DB" w:rsidRDefault="005231DB" w:rsidP="00E875EA">
            <w:pPr>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Государственный орган, выдавший лицензию </w:t>
            </w:r>
          </w:p>
        </w:tc>
      </w:tr>
      <w:tr w:rsidR="005231DB" w:rsidRPr="005231DB" w14:paraId="76E11B6D" w14:textId="77777777" w:rsidTr="00145A21">
        <w:trPr>
          <w:trHeight w:val="377"/>
        </w:trPr>
        <w:tc>
          <w:tcPr>
            <w:tcW w:w="3451" w:type="dxa"/>
            <w:tcBorders>
              <w:top w:val="single" w:sz="4" w:space="0" w:color="000000"/>
              <w:left w:val="single" w:sz="4" w:space="0" w:color="000000"/>
              <w:bottom w:val="single" w:sz="4" w:space="0" w:color="000000"/>
              <w:right w:val="single" w:sz="4" w:space="0" w:color="000000"/>
            </w:tcBorders>
          </w:tcPr>
          <w:p w14:paraId="0FA36F47" w14:textId="77777777" w:rsidR="005231DB" w:rsidRPr="005231DB" w:rsidRDefault="005231DB" w:rsidP="00E875EA">
            <w:pPr>
              <w:ind w:left="38"/>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0BF0B1D7" w14:textId="77777777" w:rsidR="005231DB" w:rsidRPr="005231DB" w:rsidRDefault="005231DB" w:rsidP="00E875EA">
            <w:pPr>
              <w:ind w:left="37"/>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1566" w:type="dxa"/>
            <w:tcBorders>
              <w:top w:val="single" w:sz="4" w:space="0" w:color="000000"/>
              <w:left w:val="single" w:sz="4" w:space="0" w:color="000000"/>
              <w:bottom w:val="single" w:sz="4" w:space="0" w:color="000000"/>
              <w:right w:val="single" w:sz="4" w:space="0" w:color="000000"/>
            </w:tcBorders>
          </w:tcPr>
          <w:p w14:paraId="2BE33DAE" w14:textId="77777777" w:rsidR="005231DB" w:rsidRPr="005231DB" w:rsidRDefault="005231DB" w:rsidP="00E875EA">
            <w:pPr>
              <w:ind w:left="38"/>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2592" w:type="dxa"/>
            <w:tcBorders>
              <w:top w:val="single" w:sz="4" w:space="0" w:color="000000"/>
              <w:left w:val="single" w:sz="4" w:space="0" w:color="000000"/>
              <w:bottom w:val="single" w:sz="4" w:space="0" w:color="000000"/>
              <w:right w:val="single" w:sz="4" w:space="0" w:color="000000"/>
            </w:tcBorders>
          </w:tcPr>
          <w:p w14:paraId="47C1F502" w14:textId="77777777" w:rsidR="005231DB" w:rsidRPr="005231DB" w:rsidRDefault="005231DB" w:rsidP="00E875EA">
            <w:pPr>
              <w:ind w:left="36"/>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231DB" w14:paraId="29B97B24" w14:textId="77777777" w:rsidTr="00145A21">
        <w:trPr>
          <w:trHeight w:val="377"/>
        </w:trPr>
        <w:tc>
          <w:tcPr>
            <w:tcW w:w="3451" w:type="dxa"/>
            <w:tcBorders>
              <w:top w:val="single" w:sz="4" w:space="0" w:color="000000"/>
              <w:left w:val="single" w:sz="4" w:space="0" w:color="000000"/>
              <w:bottom w:val="single" w:sz="4" w:space="0" w:color="000000"/>
              <w:right w:val="single" w:sz="4" w:space="0" w:color="000000"/>
            </w:tcBorders>
          </w:tcPr>
          <w:p w14:paraId="34E60C4D" w14:textId="77777777" w:rsidR="005231DB" w:rsidRPr="005231DB" w:rsidRDefault="005231DB" w:rsidP="00E875EA">
            <w:pPr>
              <w:ind w:left="38"/>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2564" w:type="dxa"/>
            <w:tcBorders>
              <w:top w:val="single" w:sz="4" w:space="0" w:color="000000"/>
              <w:left w:val="single" w:sz="4" w:space="0" w:color="000000"/>
              <w:bottom w:val="single" w:sz="4" w:space="0" w:color="000000"/>
              <w:right w:val="single" w:sz="4" w:space="0" w:color="000000"/>
            </w:tcBorders>
          </w:tcPr>
          <w:p w14:paraId="7872A86E" w14:textId="77777777" w:rsidR="005231DB" w:rsidRPr="005231DB" w:rsidRDefault="005231DB" w:rsidP="00E875EA">
            <w:pPr>
              <w:ind w:left="37"/>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1566" w:type="dxa"/>
            <w:tcBorders>
              <w:top w:val="single" w:sz="4" w:space="0" w:color="000000"/>
              <w:left w:val="single" w:sz="4" w:space="0" w:color="000000"/>
              <w:bottom w:val="single" w:sz="4" w:space="0" w:color="000000"/>
              <w:right w:val="single" w:sz="4" w:space="0" w:color="000000"/>
            </w:tcBorders>
          </w:tcPr>
          <w:p w14:paraId="61B48895" w14:textId="77777777" w:rsidR="005231DB" w:rsidRPr="005231DB" w:rsidRDefault="005231DB" w:rsidP="00E875EA">
            <w:pPr>
              <w:ind w:left="38"/>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2592" w:type="dxa"/>
            <w:tcBorders>
              <w:top w:val="single" w:sz="4" w:space="0" w:color="000000"/>
              <w:left w:val="single" w:sz="4" w:space="0" w:color="000000"/>
              <w:bottom w:val="single" w:sz="4" w:space="0" w:color="000000"/>
              <w:right w:val="single" w:sz="4" w:space="0" w:color="000000"/>
            </w:tcBorders>
          </w:tcPr>
          <w:p w14:paraId="65E8A973" w14:textId="77777777" w:rsidR="005231DB" w:rsidRPr="005231DB" w:rsidRDefault="005231DB" w:rsidP="00E875EA">
            <w:pPr>
              <w:ind w:left="36"/>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bl>
    <w:p w14:paraId="4BB5F02A" w14:textId="77777777" w:rsidR="005231DB" w:rsidRPr="005231DB" w:rsidRDefault="005231DB" w:rsidP="00E875EA">
      <w:pPr>
        <w:ind w:left="199"/>
        <w:rPr>
          <w:rFonts w:ascii="Calibri" w:eastAsia="Calibri" w:hAnsi="Calibri" w:cs="Calibri"/>
          <w:color w:val="000000"/>
          <w:sz w:val="22"/>
          <w:szCs w:val="22"/>
          <w:lang w:val="ru-RU" w:eastAsia="ru-RU"/>
        </w:rPr>
      </w:pPr>
    </w:p>
    <w:p w14:paraId="1DCB5E2A" w14:textId="77777777" w:rsidR="005231DB" w:rsidRPr="005231DB" w:rsidRDefault="005231DB" w:rsidP="00E875EA">
      <w:pPr>
        <w:jc w:val="right"/>
        <w:rPr>
          <w:rFonts w:ascii="Calibri" w:eastAsia="Calibri" w:hAnsi="Calibri" w:cs="Calibri"/>
          <w:color w:val="000000"/>
          <w:sz w:val="22"/>
          <w:szCs w:val="22"/>
          <w:lang w:val="ru-RU" w:eastAsia="ru-RU"/>
        </w:rPr>
      </w:pPr>
      <w:r w:rsidRPr="005231DB">
        <w:rPr>
          <w:rFonts w:ascii="Times New Roman" w:eastAsia="Times New Roman" w:hAnsi="Times New Roman"/>
          <w:color w:val="000000"/>
          <w:sz w:val="16"/>
          <w:szCs w:val="22"/>
          <w:lang w:val="ru-RU" w:eastAsia="ru-RU"/>
        </w:rPr>
        <w:t xml:space="preserve"> </w:t>
      </w:r>
    </w:p>
    <w:p w14:paraId="1DE8421C" w14:textId="77777777" w:rsidR="005231DB" w:rsidRPr="005231DB" w:rsidRDefault="005231DB" w:rsidP="00E875EA">
      <w:pPr>
        <w:spacing w:after="6"/>
        <w:ind w:left="-113" w:right="-77"/>
        <w:rPr>
          <w:rFonts w:ascii="Calibri" w:eastAsia="Calibri" w:hAnsi="Calibri" w:cs="Calibri"/>
          <w:color w:val="000000"/>
          <w:sz w:val="22"/>
          <w:szCs w:val="22"/>
          <w:lang w:val="ru-RU" w:eastAsia="ru-RU"/>
        </w:rPr>
      </w:pPr>
      <w:r w:rsidRPr="005231DB">
        <w:rPr>
          <w:rFonts w:ascii="Calibri" w:eastAsia="Calibri" w:hAnsi="Calibri" w:cs="Calibri"/>
          <w:noProof/>
          <w:color w:val="000000"/>
          <w:sz w:val="22"/>
          <w:szCs w:val="22"/>
          <w:lang w:val="ru-RU" w:eastAsia="ru-RU"/>
        </w:rPr>
        <mc:AlternateContent>
          <mc:Choice Requires="wpg">
            <w:drawing>
              <wp:inline distT="0" distB="0" distL="0" distR="0" wp14:anchorId="0D2F6274" wp14:editId="6DE0ACB1">
                <wp:extent cx="6860794" cy="6096"/>
                <wp:effectExtent l="0" t="0" r="0" b="0"/>
                <wp:docPr id="5876" name="Group 5876"/>
                <wp:cNvGraphicFramePr/>
                <a:graphic xmlns:a="http://schemas.openxmlformats.org/drawingml/2006/main">
                  <a:graphicData uri="http://schemas.microsoft.com/office/word/2010/wordprocessingGroup">
                    <wpg:wgp>
                      <wpg:cNvGrpSpPr/>
                      <wpg:grpSpPr>
                        <a:xfrm>
                          <a:off x="0" y="0"/>
                          <a:ext cx="6860794" cy="6096"/>
                          <a:chOff x="0" y="0"/>
                          <a:chExt cx="6860794" cy="6096"/>
                        </a:xfrm>
                      </wpg:grpSpPr>
                      <wps:wsp>
                        <wps:cNvPr id="7901" name="Shape 7901"/>
                        <wps:cNvSpPr/>
                        <wps:spPr>
                          <a:xfrm>
                            <a:off x="0" y="0"/>
                            <a:ext cx="6860794" cy="9144"/>
                          </a:xfrm>
                          <a:custGeom>
                            <a:avLst/>
                            <a:gdLst/>
                            <a:ahLst/>
                            <a:cxnLst/>
                            <a:rect l="0" t="0" r="0" b="0"/>
                            <a:pathLst>
                              <a:path w="6860794" h="9144">
                                <a:moveTo>
                                  <a:pt x="0" y="0"/>
                                </a:moveTo>
                                <a:lnTo>
                                  <a:pt x="6860794" y="0"/>
                                </a:lnTo>
                                <a:lnTo>
                                  <a:pt x="6860794"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dtfl="http://schemas.microsoft.com/office/word/2024/wordml/sdtformatlock" xmlns:w16du="http://schemas.microsoft.com/office/word/2023/wordml/word16du">
            <w:pict>
              <v:group w14:anchorId="4FB6E03A" id="Group 5876" o:spid="_x0000_s1026" style="width:540.2pt;height:.5pt;mso-position-horizontal-relative:char;mso-position-vertical-relative:line" coordsize="686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">
                <v:shape id="Shape 7901" o:spid="_x0000_s1027" style="position:absolute;width:68607;height:91;visibility:visible;mso-wrap-style:square;v-text-anchor:top" coordsize="68607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" path="m,l6860794,r,9144l,9144,,e" fillcolor="black" stroked="f" strokeweight="0">
                  <v:stroke miterlimit="83231f" joinstyle="miter"/>
                  <v:path arrowok="t" textboxrect="0,0,6860794,9144"/>
                </v:shape>
                <w10:anchorlock/>
              </v:group>
            </w:pict>
          </mc:Fallback>
        </mc:AlternateContent>
      </w:r>
    </w:p>
    <w:p w14:paraId="723CDF45" w14:textId="77777777" w:rsidR="005231DB" w:rsidRPr="005231DB" w:rsidRDefault="005231DB" w:rsidP="00E875EA">
      <w:pPr>
        <w:jc w:val="right"/>
        <w:rPr>
          <w:rFonts w:ascii="Calibri" w:eastAsia="Calibri" w:hAnsi="Calibri" w:cs="Calibri"/>
          <w:color w:val="000000"/>
          <w:sz w:val="22"/>
          <w:szCs w:val="22"/>
          <w:lang w:val="ru-RU" w:eastAsia="ru-RU"/>
        </w:rPr>
      </w:pPr>
      <w:r w:rsidRPr="005231DB">
        <w:rPr>
          <w:rFonts w:ascii="Times New Roman" w:eastAsia="Times New Roman" w:hAnsi="Times New Roman"/>
          <w:color w:val="000000"/>
          <w:sz w:val="16"/>
          <w:szCs w:val="22"/>
          <w:lang w:val="ru-RU" w:eastAsia="ru-RU"/>
        </w:rPr>
        <w:t xml:space="preserve"> </w:t>
      </w:r>
    </w:p>
    <w:tbl>
      <w:tblPr>
        <w:tblStyle w:val="TableGrid1"/>
        <w:tblW w:w="10219" w:type="dxa"/>
        <w:tblInd w:w="-113" w:type="dxa"/>
        <w:tblCellMar>
          <w:top w:w="10" w:type="dxa"/>
          <w:right w:w="77" w:type="dxa"/>
        </w:tblCellMar>
        <w:tblLook w:val="04A0" w:firstRow="1" w:lastRow="0" w:firstColumn="1" w:lastColumn="0" w:noHBand="0" w:noVBand="1"/>
      </w:tblPr>
      <w:tblGrid>
        <w:gridCol w:w="5523"/>
        <w:gridCol w:w="3021"/>
        <w:gridCol w:w="281"/>
        <w:gridCol w:w="199"/>
        <w:gridCol w:w="454"/>
        <w:gridCol w:w="741"/>
      </w:tblGrid>
      <w:tr w:rsidR="005231DB" w:rsidRPr="005231DB" w14:paraId="7F01BEFC" w14:textId="77777777" w:rsidTr="00647313">
        <w:trPr>
          <w:trHeight w:val="763"/>
        </w:trPr>
        <w:tc>
          <w:tcPr>
            <w:tcW w:w="8549" w:type="dxa"/>
            <w:gridSpan w:val="2"/>
            <w:tcBorders>
              <w:top w:val="single" w:sz="4" w:space="0" w:color="000000"/>
              <w:left w:val="single" w:sz="4" w:space="0" w:color="000000"/>
              <w:bottom w:val="single" w:sz="4" w:space="0" w:color="000000"/>
              <w:right w:val="nil"/>
            </w:tcBorders>
          </w:tcPr>
          <w:p w14:paraId="244E55A0" w14:textId="77777777" w:rsidR="005231DB" w:rsidRPr="005231DB" w:rsidRDefault="005231DB" w:rsidP="00E875EA">
            <w:pPr>
              <w:tabs>
                <w:tab w:val="center" w:pos="4040"/>
              </w:tabs>
              <w:spacing w:after="41"/>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27.</w:t>
            </w:r>
            <w:r w:rsidRPr="005231DB">
              <w:rPr>
                <w:rFonts w:ascii="Arial" w:eastAsia="Arial" w:hAnsi="Arial" w:cs="Arial"/>
                <w:color w:val="000000"/>
                <w:sz w:val="16"/>
                <w:szCs w:val="22"/>
                <w:lang w:val="ru-RU"/>
              </w:rPr>
              <w:t xml:space="preserve"> </w:t>
            </w:r>
            <w:r w:rsidRPr="005231DB">
              <w:rPr>
                <w:rFonts w:ascii="Arial" w:eastAsia="Arial" w:hAnsi="Arial" w:cs="Arial"/>
                <w:color w:val="000000"/>
                <w:sz w:val="16"/>
                <w:szCs w:val="22"/>
                <w:lang w:val="ru-RU"/>
              </w:rPr>
              <w:tab/>
            </w:r>
            <w:r w:rsidRPr="005231DB">
              <w:rPr>
                <w:rFonts w:ascii="Times New Roman" w:eastAsia="Times New Roman" w:hAnsi="Times New Roman"/>
                <w:color w:val="000000"/>
                <w:sz w:val="16"/>
                <w:szCs w:val="22"/>
                <w:lang w:val="ru-RU"/>
              </w:rPr>
              <w:t xml:space="preserve">Цели установления и предполагаемый характер деловых отношений с Оператором: </w:t>
            </w:r>
            <w:r w:rsidRPr="005231DB">
              <w:rPr>
                <w:rFonts w:ascii="Times New Roman" w:eastAsia="Times New Roman" w:hAnsi="Times New Roman"/>
                <w:i/>
                <w:color w:val="000000"/>
                <w:sz w:val="16"/>
                <w:szCs w:val="22"/>
                <w:lang w:val="ru-RU"/>
              </w:rPr>
              <w:t>(выбрать нужное)</w:t>
            </w:r>
            <w:r w:rsidRPr="005231DB">
              <w:rPr>
                <w:rFonts w:ascii="Times New Roman" w:eastAsia="Times New Roman" w:hAnsi="Times New Roman"/>
                <w:color w:val="000000"/>
                <w:sz w:val="16"/>
                <w:szCs w:val="22"/>
                <w:lang w:val="ru-RU"/>
              </w:rPr>
              <w:t xml:space="preserve"> </w:t>
            </w:r>
          </w:p>
          <w:p w14:paraId="6C37A2D4" w14:textId="77777777" w:rsidR="005231DB" w:rsidRPr="005231DB" w:rsidRDefault="005231DB" w:rsidP="00E875EA">
            <w:pPr>
              <w:ind w:left="91"/>
              <w:rPr>
                <w:rFonts w:ascii="Calibri" w:eastAsia="Calibri" w:hAnsi="Calibri" w:cs="Calibri"/>
                <w:color w:val="000000"/>
                <w:sz w:val="22"/>
                <w:szCs w:val="22"/>
                <w:lang w:val="ru-RU"/>
              </w:rPr>
            </w:pPr>
            <w:r w:rsidRPr="005231DB">
              <w:rPr>
                <w:rFonts w:ascii="Segoe UI Symbol" w:eastAsia="Segoe UI Symbol" w:hAnsi="Segoe UI Symbol" w:cs="Segoe UI Symbol"/>
                <w:color w:val="000000"/>
                <w:sz w:val="16"/>
                <w:szCs w:val="22"/>
                <w:lang w:val="ru-RU"/>
              </w:rPr>
              <w:t>☐</w:t>
            </w:r>
            <w:r w:rsidRPr="005231DB">
              <w:rPr>
                <w:rFonts w:ascii="Times New Roman" w:eastAsia="Times New Roman" w:hAnsi="Times New Roman"/>
                <w:b/>
                <w:color w:val="000000"/>
                <w:sz w:val="16"/>
                <w:szCs w:val="22"/>
                <w:lang w:val="ru-RU"/>
              </w:rPr>
              <w:t xml:space="preserve"> - </w:t>
            </w:r>
            <w:r w:rsidRPr="005231DB">
              <w:rPr>
                <w:rFonts w:ascii="Times New Roman" w:eastAsia="Times New Roman" w:hAnsi="Times New Roman"/>
                <w:color w:val="000000"/>
                <w:sz w:val="16"/>
                <w:szCs w:val="22"/>
                <w:lang w:val="ru-RU"/>
              </w:rPr>
              <w:t xml:space="preserve">ОСУЩЕСТВЛЕНИЕ СДЕЛОК С ФИНАНСОВЫМИ ПРОДУКТАМИ НА ФИНАНСОВОЙ ПЛАТФОРМЕ  </w:t>
            </w:r>
          </w:p>
          <w:p w14:paraId="2D6E98B3" w14:textId="77777777" w:rsidR="005231DB" w:rsidRPr="005231DB" w:rsidRDefault="005231DB" w:rsidP="00E875EA">
            <w:pPr>
              <w:ind w:left="113"/>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______________________________________________________________ </w:t>
            </w:r>
          </w:p>
        </w:tc>
        <w:tc>
          <w:tcPr>
            <w:tcW w:w="281" w:type="dxa"/>
            <w:tcBorders>
              <w:top w:val="single" w:sz="4" w:space="0" w:color="000000"/>
              <w:left w:val="nil"/>
              <w:bottom w:val="single" w:sz="4" w:space="0" w:color="000000"/>
              <w:right w:val="nil"/>
            </w:tcBorders>
          </w:tcPr>
          <w:p w14:paraId="06E4E445" w14:textId="77777777" w:rsidR="005231DB" w:rsidRPr="005231DB" w:rsidRDefault="005231DB" w:rsidP="00E875EA">
            <w:pPr>
              <w:rPr>
                <w:rFonts w:ascii="Calibri" w:eastAsia="Calibri" w:hAnsi="Calibri" w:cs="Calibri"/>
                <w:color w:val="000000"/>
                <w:sz w:val="22"/>
                <w:szCs w:val="22"/>
                <w:lang w:val="ru-RU"/>
              </w:rPr>
            </w:pPr>
            <w:r w:rsidRPr="005231DB">
              <w:rPr>
                <w:rFonts w:ascii="Segoe UI Symbol" w:eastAsia="Segoe UI Symbol" w:hAnsi="Segoe UI Symbol" w:cs="Segoe UI Symbol"/>
                <w:color w:val="000000"/>
                <w:sz w:val="16"/>
                <w:szCs w:val="22"/>
                <w:lang w:val="ru-RU"/>
              </w:rPr>
              <w:t>☐</w:t>
            </w:r>
            <w:r w:rsidRPr="005231DB">
              <w:rPr>
                <w:rFonts w:ascii="Times New Roman" w:eastAsia="Times New Roman" w:hAnsi="Times New Roman"/>
                <w:color w:val="000000"/>
                <w:sz w:val="16"/>
                <w:szCs w:val="22"/>
                <w:lang w:val="ru-RU"/>
              </w:rPr>
              <w:t xml:space="preserve"> </w:t>
            </w:r>
          </w:p>
        </w:tc>
        <w:tc>
          <w:tcPr>
            <w:tcW w:w="199" w:type="dxa"/>
            <w:tcBorders>
              <w:top w:val="single" w:sz="4" w:space="0" w:color="000000"/>
              <w:left w:val="nil"/>
              <w:bottom w:val="single" w:sz="4" w:space="0" w:color="000000"/>
              <w:right w:val="nil"/>
            </w:tcBorders>
          </w:tcPr>
          <w:p w14:paraId="1615EB5C" w14:textId="77777777" w:rsidR="005231DB" w:rsidRPr="005231DB" w:rsidRDefault="005231DB" w:rsidP="00E875EA">
            <w:pP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454" w:type="dxa"/>
            <w:tcBorders>
              <w:top w:val="single" w:sz="4" w:space="0" w:color="000000"/>
              <w:left w:val="nil"/>
              <w:bottom w:val="single" w:sz="4" w:space="0" w:color="000000"/>
              <w:right w:val="nil"/>
            </w:tcBorders>
          </w:tcPr>
          <w:p w14:paraId="61F2D60D" w14:textId="77777777" w:rsidR="005231DB" w:rsidRPr="005231DB" w:rsidRDefault="005231DB" w:rsidP="00E875EA">
            <w:pP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иное</w:t>
            </w:r>
            <w:r w:rsidRPr="005231DB">
              <w:rPr>
                <w:rFonts w:ascii="Times New Roman" w:eastAsia="Times New Roman" w:hAnsi="Times New Roman"/>
                <w:b/>
                <w:color w:val="000000"/>
                <w:sz w:val="16"/>
                <w:szCs w:val="22"/>
                <w:lang w:val="ru-RU"/>
              </w:rPr>
              <w:t xml:space="preserve"> </w:t>
            </w:r>
          </w:p>
        </w:tc>
        <w:tc>
          <w:tcPr>
            <w:tcW w:w="736" w:type="dxa"/>
            <w:tcBorders>
              <w:top w:val="single" w:sz="4" w:space="0" w:color="000000"/>
              <w:left w:val="nil"/>
              <w:bottom w:val="single" w:sz="4" w:space="0" w:color="000000"/>
              <w:right w:val="single" w:sz="4" w:space="0" w:color="000000"/>
            </w:tcBorders>
          </w:tcPr>
          <w:p w14:paraId="3C0AA251" w14:textId="77777777" w:rsidR="005231DB" w:rsidRPr="005231DB" w:rsidRDefault="005231DB" w:rsidP="00E875EA">
            <w:pPr>
              <w:rPr>
                <w:rFonts w:ascii="Calibri" w:eastAsia="Calibri" w:hAnsi="Calibri" w:cs="Calibri"/>
                <w:color w:val="000000"/>
                <w:sz w:val="22"/>
                <w:szCs w:val="22"/>
                <w:lang w:val="ru-RU"/>
              </w:rPr>
            </w:pPr>
            <w:r w:rsidRPr="005231DB">
              <w:rPr>
                <w:rFonts w:ascii="Times New Roman" w:eastAsia="Times New Roman" w:hAnsi="Times New Roman"/>
                <w:i/>
                <w:color w:val="000000"/>
                <w:sz w:val="16"/>
                <w:szCs w:val="22"/>
                <w:lang w:val="ru-RU"/>
              </w:rPr>
              <w:t>(указать)</w:t>
            </w:r>
            <w:r w:rsidRPr="005231DB">
              <w:rPr>
                <w:rFonts w:ascii="Times New Roman" w:eastAsia="Times New Roman" w:hAnsi="Times New Roman"/>
                <w:color w:val="000000"/>
                <w:sz w:val="16"/>
                <w:szCs w:val="22"/>
                <w:lang w:val="ru-RU"/>
              </w:rPr>
              <w:t xml:space="preserve"> </w:t>
            </w:r>
          </w:p>
        </w:tc>
      </w:tr>
      <w:tr w:rsidR="005231DB" w:rsidRPr="005C2A80" w14:paraId="66194B9A" w14:textId="77777777" w:rsidTr="00647313">
        <w:trPr>
          <w:trHeight w:val="369"/>
        </w:trPr>
        <w:tc>
          <w:tcPr>
            <w:tcW w:w="5525" w:type="dxa"/>
            <w:tcBorders>
              <w:top w:val="single" w:sz="4" w:space="0" w:color="000000"/>
              <w:left w:val="single" w:sz="4" w:space="0" w:color="000000"/>
              <w:bottom w:val="single" w:sz="4" w:space="0" w:color="000000"/>
              <w:right w:val="single" w:sz="4" w:space="0" w:color="000000"/>
            </w:tcBorders>
          </w:tcPr>
          <w:p w14:paraId="0108C748" w14:textId="77777777" w:rsidR="005231DB" w:rsidRPr="005231DB" w:rsidRDefault="005231DB" w:rsidP="00E875EA">
            <w:pPr>
              <w:ind w:left="113"/>
              <w:jc w:val="both"/>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28.</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Сведения о целях финансово-хозяйственной деятельности (сведения о планируемых операциях) </w:t>
            </w:r>
          </w:p>
        </w:tc>
        <w:tc>
          <w:tcPr>
            <w:tcW w:w="3024" w:type="dxa"/>
            <w:tcBorders>
              <w:top w:val="single" w:sz="4" w:space="0" w:color="000000"/>
              <w:left w:val="single" w:sz="4" w:space="0" w:color="000000"/>
              <w:bottom w:val="single" w:sz="4" w:space="0" w:color="000000"/>
              <w:right w:val="nil"/>
            </w:tcBorders>
          </w:tcPr>
          <w:p w14:paraId="48D1C0D7" w14:textId="77777777" w:rsidR="005231DB" w:rsidRPr="005231DB" w:rsidRDefault="005231DB" w:rsidP="00E875EA">
            <w:pPr>
              <w:ind w:left="113"/>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281" w:type="dxa"/>
            <w:tcBorders>
              <w:top w:val="single" w:sz="4" w:space="0" w:color="000000"/>
              <w:left w:val="nil"/>
              <w:bottom w:val="single" w:sz="4" w:space="0" w:color="000000"/>
              <w:right w:val="nil"/>
            </w:tcBorders>
          </w:tcPr>
          <w:p w14:paraId="31DFCDFA" w14:textId="77777777" w:rsidR="005231DB" w:rsidRPr="005231DB" w:rsidRDefault="005231DB" w:rsidP="00E875EA">
            <w:pPr>
              <w:rPr>
                <w:rFonts w:ascii="Calibri" w:eastAsia="Calibri" w:hAnsi="Calibri" w:cs="Calibri"/>
                <w:color w:val="000000"/>
                <w:sz w:val="22"/>
                <w:szCs w:val="22"/>
                <w:lang w:val="ru-RU"/>
              </w:rPr>
            </w:pPr>
          </w:p>
        </w:tc>
        <w:tc>
          <w:tcPr>
            <w:tcW w:w="199" w:type="dxa"/>
            <w:tcBorders>
              <w:top w:val="single" w:sz="4" w:space="0" w:color="000000"/>
              <w:left w:val="nil"/>
              <w:bottom w:val="single" w:sz="4" w:space="0" w:color="000000"/>
              <w:right w:val="nil"/>
            </w:tcBorders>
          </w:tcPr>
          <w:p w14:paraId="71EDB4E7" w14:textId="77777777" w:rsidR="005231DB" w:rsidRPr="005231DB" w:rsidRDefault="005231DB" w:rsidP="00E875EA">
            <w:pPr>
              <w:rPr>
                <w:rFonts w:ascii="Calibri" w:eastAsia="Calibri" w:hAnsi="Calibri" w:cs="Calibri"/>
                <w:color w:val="000000"/>
                <w:sz w:val="22"/>
                <w:szCs w:val="22"/>
                <w:lang w:val="ru-RU"/>
              </w:rPr>
            </w:pPr>
          </w:p>
        </w:tc>
        <w:tc>
          <w:tcPr>
            <w:tcW w:w="454" w:type="dxa"/>
            <w:tcBorders>
              <w:top w:val="single" w:sz="4" w:space="0" w:color="000000"/>
              <w:left w:val="nil"/>
              <w:bottom w:val="single" w:sz="4" w:space="0" w:color="000000"/>
              <w:right w:val="nil"/>
            </w:tcBorders>
          </w:tcPr>
          <w:p w14:paraId="4741EDE4" w14:textId="77777777" w:rsidR="005231DB" w:rsidRPr="005231DB" w:rsidRDefault="005231DB" w:rsidP="00E875EA">
            <w:pPr>
              <w:rPr>
                <w:rFonts w:ascii="Calibri" w:eastAsia="Calibri" w:hAnsi="Calibri" w:cs="Calibri"/>
                <w:color w:val="000000"/>
                <w:sz w:val="22"/>
                <w:szCs w:val="22"/>
                <w:lang w:val="ru-RU"/>
              </w:rPr>
            </w:pPr>
          </w:p>
        </w:tc>
        <w:tc>
          <w:tcPr>
            <w:tcW w:w="736" w:type="dxa"/>
            <w:tcBorders>
              <w:top w:val="single" w:sz="4" w:space="0" w:color="000000"/>
              <w:left w:val="nil"/>
              <w:bottom w:val="single" w:sz="4" w:space="0" w:color="000000"/>
              <w:right w:val="single" w:sz="4" w:space="0" w:color="000000"/>
            </w:tcBorders>
          </w:tcPr>
          <w:p w14:paraId="475013ED" w14:textId="77777777" w:rsidR="005231DB" w:rsidRPr="005231DB" w:rsidRDefault="005231DB" w:rsidP="00E875EA">
            <w:pPr>
              <w:rPr>
                <w:rFonts w:ascii="Calibri" w:eastAsia="Calibri" w:hAnsi="Calibri" w:cs="Calibri"/>
                <w:color w:val="000000"/>
                <w:sz w:val="22"/>
                <w:szCs w:val="22"/>
                <w:lang w:val="ru-RU"/>
              </w:rPr>
            </w:pPr>
          </w:p>
        </w:tc>
      </w:tr>
      <w:tr w:rsidR="005231DB" w:rsidRPr="005231DB" w14:paraId="13FDB1FE" w14:textId="77777777" w:rsidTr="00647313">
        <w:trPr>
          <w:trHeight w:val="484"/>
        </w:trPr>
        <w:tc>
          <w:tcPr>
            <w:tcW w:w="5525" w:type="dxa"/>
            <w:tcBorders>
              <w:top w:val="single" w:sz="4" w:space="0" w:color="000000"/>
              <w:left w:val="single" w:sz="4" w:space="0" w:color="000000"/>
              <w:bottom w:val="single" w:sz="4" w:space="0" w:color="000000"/>
              <w:right w:val="single" w:sz="4" w:space="0" w:color="000000"/>
            </w:tcBorders>
          </w:tcPr>
          <w:p w14:paraId="73765159" w14:textId="77777777" w:rsidR="005231DB" w:rsidRPr="005231DB" w:rsidRDefault="005231DB" w:rsidP="00E875EA">
            <w:pPr>
              <w:ind w:left="113"/>
              <w:jc w:val="both"/>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29.</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Информация о финансовом положении (стоимость чистых активов (размер собственных средств) на последнюю отчетную дату) </w:t>
            </w:r>
          </w:p>
        </w:tc>
        <w:tc>
          <w:tcPr>
            <w:tcW w:w="3024" w:type="dxa"/>
            <w:tcBorders>
              <w:top w:val="single" w:sz="4" w:space="0" w:color="000000"/>
              <w:left w:val="single" w:sz="4" w:space="0" w:color="000000"/>
              <w:bottom w:val="single" w:sz="4" w:space="0" w:color="000000"/>
              <w:right w:val="nil"/>
            </w:tcBorders>
          </w:tcPr>
          <w:p w14:paraId="1D1BAD95" w14:textId="77777777" w:rsidR="005231DB" w:rsidRPr="005231DB" w:rsidRDefault="005231DB" w:rsidP="00E875EA">
            <w:pPr>
              <w:ind w:left="113"/>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281" w:type="dxa"/>
            <w:tcBorders>
              <w:top w:val="single" w:sz="4" w:space="0" w:color="000000"/>
              <w:left w:val="nil"/>
              <w:bottom w:val="single" w:sz="4" w:space="0" w:color="000000"/>
              <w:right w:val="nil"/>
            </w:tcBorders>
          </w:tcPr>
          <w:p w14:paraId="49DEF67C" w14:textId="77777777" w:rsidR="005231DB" w:rsidRPr="005231DB" w:rsidRDefault="005231DB" w:rsidP="00E875EA">
            <w:pPr>
              <w:rPr>
                <w:rFonts w:ascii="Calibri" w:eastAsia="Calibri" w:hAnsi="Calibri" w:cs="Calibri"/>
                <w:color w:val="000000"/>
                <w:sz w:val="22"/>
                <w:szCs w:val="22"/>
                <w:lang w:val="ru-RU"/>
              </w:rPr>
            </w:pPr>
          </w:p>
        </w:tc>
        <w:tc>
          <w:tcPr>
            <w:tcW w:w="199" w:type="dxa"/>
            <w:tcBorders>
              <w:top w:val="single" w:sz="4" w:space="0" w:color="000000"/>
              <w:left w:val="nil"/>
              <w:bottom w:val="single" w:sz="4" w:space="0" w:color="000000"/>
              <w:right w:val="nil"/>
            </w:tcBorders>
          </w:tcPr>
          <w:p w14:paraId="09A2C639" w14:textId="77777777" w:rsidR="005231DB" w:rsidRPr="005231DB" w:rsidRDefault="005231DB" w:rsidP="00E875EA">
            <w:pPr>
              <w:rPr>
                <w:rFonts w:ascii="Calibri" w:eastAsia="Calibri" w:hAnsi="Calibri" w:cs="Calibri"/>
                <w:color w:val="000000"/>
                <w:sz w:val="22"/>
                <w:szCs w:val="22"/>
                <w:lang w:val="ru-RU"/>
              </w:rPr>
            </w:pPr>
          </w:p>
        </w:tc>
        <w:tc>
          <w:tcPr>
            <w:tcW w:w="454" w:type="dxa"/>
            <w:tcBorders>
              <w:top w:val="single" w:sz="4" w:space="0" w:color="000000"/>
              <w:left w:val="nil"/>
              <w:bottom w:val="single" w:sz="4" w:space="0" w:color="000000"/>
              <w:right w:val="nil"/>
            </w:tcBorders>
          </w:tcPr>
          <w:p w14:paraId="449B1DA6" w14:textId="77777777" w:rsidR="005231DB" w:rsidRPr="005231DB" w:rsidRDefault="005231DB" w:rsidP="00E875EA">
            <w:pPr>
              <w:rPr>
                <w:rFonts w:ascii="Calibri" w:eastAsia="Calibri" w:hAnsi="Calibri" w:cs="Calibri"/>
                <w:color w:val="000000"/>
                <w:sz w:val="22"/>
                <w:szCs w:val="22"/>
                <w:lang w:val="ru-RU"/>
              </w:rPr>
            </w:pPr>
          </w:p>
        </w:tc>
        <w:tc>
          <w:tcPr>
            <w:tcW w:w="736" w:type="dxa"/>
            <w:tcBorders>
              <w:top w:val="single" w:sz="4" w:space="0" w:color="000000"/>
              <w:left w:val="nil"/>
              <w:bottom w:val="single" w:sz="4" w:space="0" w:color="000000"/>
              <w:right w:val="single" w:sz="4" w:space="0" w:color="000000"/>
            </w:tcBorders>
          </w:tcPr>
          <w:p w14:paraId="0DCD31D7" w14:textId="77777777" w:rsidR="005231DB" w:rsidRPr="005231DB" w:rsidRDefault="005231DB" w:rsidP="00E875EA">
            <w:pPr>
              <w:rPr>
                <w:rFonts w:ascii="Calibri" w:eastAsia="Calibri" w:hAnsi="Calibri" w:cs="Calibri"/>
                <w:color w:val="000000"/>
                <w:sz w:val="22"/>
                <w:szCs w:val="22"/>
                <w:lang w:val="ru-RU"/>
              </w:rPr>
            </w:pPr>
          </w:p>
        </w:tc>
      </w:tr>
      <w:tr w:rsidR="005231DB" w:rsidRPr="005C2A80" w14:paraId="1219454A" w14:textId="77777777" w:rsidTr="00647313">
        <w:trPr>
          <w:trHeight w:val="372"/>
        </w:trPr>
        <w:tc>
          <w:tcPr>
            <w:tcW w:w="5525" w:type="dxa"/>
            <w:tcBorders>
              <w:top w:val="single" w:sz="4" w:space="0" w:color="000000"/>
              <w:left w:val="single" w:sz="4" w:space="0" w:color="000000"/>
              <w:bottom w:val="single" w:sz="4" w:space="0" w:color="000000"/>
              <w:right w:val="single" w:sz="4" w:space="0" w:color="000000"/>
            </w:tcBorders>
          </w:tcPr>
          <w:p w14:paraId="06A2092F" w14:textId="77777777" w:rsidR="005231DB" w:rsidRPr="005231DB" w:rsidRDefault="005231DB" w:rsidP="00E875EA">
            <w:pPr>
              <w:ind w:left="113"/>
              <w:jc w:val="both"/>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30.</w:t>
            </w:r>
            <w:r w:rsidRPr="005231DB">
              <w:rPr>
                <w:rFonts w:ascii="Arial" w:eastAsia="Arial" w:hAnsi="Arial" w:cs="Arial"/>
                <w:color w:val="000000"/>
                <w:sz w:val="16"/>
                <w:szCs w:val="22"/>
                <w:lang w:val="ru-RU"/>
              </w:rPr>
              <w:t xml:space="preserve"> </w:t>
            </w:r>
            <w:r w:rsidRPr="005231DB">
              <w:rPr>
                <w:rFonts w:ascii="Times New Roman" w:eastAsia="Times New Roman" w:hAnsi="Times New Roman"/>
                <w:color w:val="000000"/>
                <w:sz w:val="16"/>
                <w:szCs w:val="22"/>
                <w:lang w:val="ru-RU"/>
              </w:rPr>
              <w:t xml:space="preserve">Информация о деловой репутации (например, о рейтингах, публикации, отзывы в СМИ, членство в союзах, ассоциациях) </w:t>
            </w:r>
          </w:p>
        </w:tc>
        <w:tc>
          <w:tcPr>
            <w:tcW w:w="3024" w:type="dxa"/>
            <w:tcBorders>
              <w:top w:val="single" w:sz="4" w:space="0" w:color="000000"/>
              <w:left w:val="single" w:sz="4" w:space="0" w:color="000000"/>
              <w:bottom w:val="single" w:sz="4" w:space="0" w:color="000000"/>
              <w:right w:val="nil"/>
            </w:tcBorders>
          </w:tcPr>
          <w:p w14:paraId="1147147D" w14:textId="77777777" w:rsidR="005231DB" w:rsidRPr="005231DB" w:rsidRDefault="005231DB" w:rsidP="00E875EA">
            <w:pPr>
              <w:ind w:left="113"/>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281" w:type="dxa"/>
            <w:tcBorders>
              <w:top w:val="single" w:sz="4" w:space="0" w:color="000000"/>
              <w:left w:val="nil"/>
              <w:bottom w:val="single" w:sz="4" w:space="0" w:color="000000"/>
              <w:right w:val="nil"/>
            </w:tcBorders>
          </w:tcPr>
          <w:p w14:paraId="6EE9ACAA" w14:textId="77777777" w:rsidR="005231DB" w:rsidRPr="005231DB" w:rsidRDefault="005231DB" w:rsidP="00E875EA">
            <w:pPr>
              <w:rPr>
                <w:rFonts w:ascii="Calibri" w:eastAsia="Calibri" w:hAnsi="Calibri" w:cs="Calibri"/>
                <w:color w:val="000000"/>
                <w:sz w:val="22"/>
                <w:szCs w:val="22"/>
                <w:lang w:val="ru-RU"/>
              </w:rPr>
            </w:pPr>
          </w:p>
        </w:tc>
        <w:tc>
          <w:tcPr>
            <w:tcW w:w="199" w:type="dxa"/>
            <w:tcBorders>
              <w:top w:val="single" w:sz="4" w:space="0" w:color="000000"/>
              <w:left w:val="nil"/>
              <w:bottom w:val="single" w:sz="4" w:space="0" w:color="000000"/>
              <w:right w:val="nil"/>
            </w:tcBorders>
          </w:tcPr>
          <w:p w14:paraId="1591EAE0" w14:textId="77777777" w:rsidR="005231DB" w:rsidRPr="005231DB" w:rsidRDefault="005231DB" w:rsidP="00E875EA">
            <w:pPr>
              <w:rPr>
                <w:rFonts w:ascii="Calibri" w:eastAsia="Calibri" w:hAnsi="Calibri" w:cs="Calibri"/>
                <w:color w:val="000000"/>
                <w:sz w:val="22"/>
                <w:szCs w:val="22"/>
                <w:lang w:val="ru-RU"/>
              </w:rPr>
            </w:pPr>
          </w:p>
        </w:tc>
        <w:tc>
          <w:tcPr>
            <w:tcW w:w="454" w:type="dxa"/>
            <w:tcBorders>
              <w:top w:val="single" w:sz="4" w:space="0" w:color="000000"/>
              <w:left w:val="nil"/>
              <w:bottom w:val="single" w:sz="4" w:space="0" w:color="000000"/>
              <w:right w:val="nil"/>
            </w:tcBorders>
          </w:tcPr>
          <w:p w14:paraId="19EC4342" w14:textId="77777777" w:rsidR="005231DB" w:rsidRPr="005231DB" w:rsidRDefault="005231DB" w:rsidP="00E875EA">
            <w:pPr>
              <w:rPr>
                <w:rFonts w:ascii="Calibri" w:eastAsia="Calibri" w:hAnsi="Calibri" w:cs="Calibri"/>
                <w:color w:val="000000"/>
                <w:sz w:val="22"/>
                <w:szCs w:val="22"/>
                <w:lang w:val="ru-RU"/>
              </w:rPr>
            </w:pPr>
          </w:p>
        </w:tc>
        <w:tc>
          <w:tcPr>
            <w:tcW w:w="736" w:type="dxa"/>
            <w:tcBorders>
              <w:top w:val="single" w:sz="4" w:space="0" w:color="000000"/>
              <w:left w:val="nil"/>
              <w:bottom w:val="single" w:sz="4" w:space="0" w:color="000000"/>
              <w:right w:val="single" w:sz="4" w:space="0" w:color="000000"/>
            </w:tcBorders>
          </w:tcPr>
          <w:p w14:paraId="17DCF114" w14:textId="77777777" w:rsidR="005231DB" w:rsidRPr="005231DB" w:rsidRDefault="005231DB" w:rsidP="00E875EA">
            <w:pPr>
              <w:rPr>
                <w:rFonts w:ascii="Calibri" w:eastAsia="Calibri" w:hAnsi="Calibri" w:cs="Calibri"/>
                <w:color w:val="000000"/>
                <w:sz w:val="22"/>
                <w:szCs w:val="22"/>
                <w:lang w:val="ru-RU"/>
              </w:rPr>
            </w:pPr>
          </w:p>
        </w:tc>
      </w:tr>
    </w:tbl>
    <w:p w14:paraId="6E83E41F" w14:textId="77777777" w:rsidR="005231DB" w:rsidRPr="005231DB" w:rsidRDefault="005231DB" w:rsidP="00E875EA">
      <w:pPr>
        <w:spacing w:after="202"/>
        <w:jc w:val="right"/>
        <w:rPr>
          <w:rFonts w:ascii="Calibri" w:eastAsia="Calibri" w:hAnsi="Calibri" w:cs="Calibri"/>
          <w:color w:val="000000"/>
          <w:sz w:val="22"/>
          <w:szCs w:val="22"/>
          <w:lang w:val="ru-RU" w:eastAsia="ru-RU"/>
        </w:rPr>
      </w:pPr>
      <w:r w:rsidRPr="005231DB">
        <w:rPr>
          <w:rFonts w:ascii="Times New Roman" w:eastAsia="Times New Roman" w:hAnsi="Times New Roman"/>
          <w:color w:val="000000"/>
          <w:sz w:val="16"/>
          <w:szCs w:val="22"/>
          <w:lang w:val="ru-RU" w:eastAsia="ru-RU"/>
        </w:rPr>
        <w:t xml:space="preserve"> </w:t>
      </w:r>
    </w:p>
    <w:p w14:paraId="54D37AF6" w14:textId="6CD04814" w:rsidR="005231DB" w:rsidRPr="005231DB" w:rsidRDefault="005231DB" w:rsidP="00E875EA">
      <w:pPr>
        <w:pBdr>
          <w:top w:val="single" w:sz="4" w:space="0" w:color="000000"/>
          <w:left w:val="single" w:sz="4" w:space="0" w:color="000000"/>
          <w:bottom w:val="single" w:sz="4" w:space="0" w:color="000000"/>
          <w:right w:val="single" w:sz="4" w:space="25" w:color="000000"/>
        </w:pBdr>
        <w:tabs>
          <w:tab w:val="center" w:pos="5489"/>
        </w:tabs>
        <w:spacing w:after="253"/>
        <w:ind w:right="21"/>
        <w:jc w:val="center"/>
        <w:rPr>
          <w:rFonts w:ascii="Calibri" w:eastAsia="Calibri" w:hAnsi="Calibri" w:cs="Calibri"/>
          <w:color w:val="000000"/>
          <w:sz w:val="22"/>
          <w:szCs w:val="22"/>
          <w:lang w:val="ru-RU" w:eastAsia="ru-RU"/>
        </w:rPr>
      </w:pPr>
      <w:r w:rsidRPr="005231DB">
        <w:rPr>
          <w:rFonts w:ascii="Times New Roman" w:eastAsia="Times New Roman" w:hAnsi="Times New Roman"/>
          <w:b/>
          <w:color w:val="000000"/>
          <w:sz w:val="16"/>
          <w:szCs w:val="22"/>
          <w:lang w:val="ru-RU" w:eastAsia="ru-RU"/>
        </w:rPr>
        <w:t>31.</w:t>
      </w:r>
      <w:r w:rsidRPr="005231DB">
        <w:rPr>
          <w:rFonts w:ascii="Arial" w:eastAsia="Arial" w:hAnsi="Arial" w:cs="Arial"/>
          <w:b/>
          <w:color w:val="000000"/>
          <w:sz w:val="16"/>
          <w:szCs w:val="22"/>
          <w:lang w:val="ru-RU" w:eastAsia="ru-RU"/>
        </w:rPr>
        <w:t xml:space="preserve"> </w:t>
      </w:r>
      <w:r w:rsidRPr="005231DB">
        <w:rPr>
          <w:rFonts w:ascii="Times New Roman" w:eastAsia="Times New Roman" w:hAnsi="Times New Roman"/>
          <w:b/>
          <w:color w:val="000000"/>
          <w:sz w:val="16"/>
          <w:szCs w:val="22"/>
          <w:lang w:val="ru-RU" w:eastAsia="ru-RU"/>
        </w:rPr>
        <w:t xml:space="preserve">Способ предоставления документов </w:t>
      </w:r>
    </w:p>
    <w:p w14:paraId="50211964" w14:textId="77777777" w:rsidR="005231DB" w:rsidRPr="005231DB" w:rsidRDefault="005231DB" w:rsidP="00E875EA">
      <w:pPr>
        <w:pBdr>
          <w:top w:val="single" w:sz="4" w:space="0" w:color="000000"/>
          <w:left w:val="single" w:sz="4" w:space="0" w:color="000000"/>
          <w:bottom w:val="single" w:sz="4" w:space="0" w:color="000000"/>
          <w:right w:val="single" w:sz="4" w:space="25" w:color="000000"/>
        </w:pBdr>
        <w:spacing w:after="155"/>
        <w:ind w:right="21"/>
        <w:rPr>
          <w:rFonts w:ascii="Calibri" w:eastAsia="Calibri" w:hAnsi="Calibri" w:cs="Calibri"/>
          <w:color w:val="000000"/>
          <w:sz w:val="22"/>
          <w:szCs w:val="22"/>
          <w:lang w:val="ru-RU" w:eastAsia="ru-RU"/>
        </w:rPr>
      </w:pPr>
      <w:r w:rsidRPr="005231DB">
        <w:rPr>
          <w:rFonts w:ascii="Segoe UI Symbol" w:eastAsia="Segoe UI Symbol" w:hAnsi="Segoe UI Symbol" w:cs="Segoe UI Symbol"/>
          <w:color w:val="000000"/>
          <w:sz w:val="16"/>
          <w:szCs w:val="22"/>
          <w:lang w:val="ru-RU" w:eastAsia="ru-RU"/>
        </w:rPr>
        <w:t>☐</w:t>
      </w:r>
      <w:r w:rsidRPr="005231DB">
        <w:rPr>
          <w:rFonts w:ascii="Times New Roman" w:eastAsia="Times New Roman" w:hAnsi="Times New Roman"/>
          <w:color w:val="000000"/>
          <w:sz w:val="16"/>
          <w:szCs w:val="22"/>
          <w:lang w:val="ru-RU" w:eastAsia="ru-RU"/>
        </w:rPr>
        <w:t xml:space="preserve"> - Уполномоченное лицо клиента (в офисе Оператора)      </w:t>
      </w:r>
      <w:r w:rsidRPr="005231DB">
        <w:rPr>
          <w:rFonts w:ascii="Segoe UI Symbol" w:eastAsia="Segoe UI Symbol" w:hAnsi="Segoe UI Symbol" w:cs="Segoe UI Symbol"/>
          <w:color w:val="000000"/>
          <w:sz w:val="16"/>
          <w:szCs w:val="22"/>
          <w:lang w:val="ru-RU" w:eastAsia="ru-RU"/>
        </w:rPr>
        <w:t>☐</w:t>
      </w:r>
      <w:r w:rsidRPr="005231DB">
        <w:rPr>
          <w:rFonts w:ascii="Times New Roman" w:eastAsia="Times New Roman" w:hAnsi="Times New Roman"/>
          <w:color w:val="000000"/>
          <w:sz w:val="16"/>
          <w:szCs w:val="22"/>
          <w:lang w:val="ru-RU" w:eastAsia="ru-RU"/>
        </w:rPr>
        <w:t>- Заказное письмо</w:t>
      </w:r>
      <w:r w:rsidRPr="005231DB">
        <w:rPr>
          <w:rFonts w:ascii="Times New Roman" w:eastAsia="Times New Roman" w:hAnsi="Times New Roman"/>
          <w:color w:val="000000"/>
          <w:sz w:val="16"/>
          <w:szCs w:val="22"/>
          <w:vertAlign w:val="superscript"/>
          <w:lang w:val="ru-RU" w:eastAsia="ru-RU"/>
        </w:rPr>
        <w:footnoteReference w:id="2"/>
      </w:r>
      <w:r w:rsidRPr="005231DB">
        <w:rPr>
          <w:rFonts w:ascii="Times New Roman" w:eastAsia="Times New Roman" w:hAnsi="Times New Roman"/>
          <w:color w:val="000000"/>
          <w:sz w:val="16"/>
          <w:szCs w:val="22"/>
          <w:lang w:val="ru-RU" w:eastAsia="ru-RU"/>
        </w:rPr>
        <w:t xml:space="preserve">    </w:t>
      </w:r>
      <w:r w:rsidRPr="005231DB">
        <w:rPr>
          <w:rFonts w:ascii="Segoe UI Symbol" w:eastAsia="Segoe UI Symbol" w:hAnsi="Segoe UI Symbol" w:cs="Segoe UI Symbol"/>
          <w:color w:val="000000"/>
          <w:sz w:val="16"/>
          <w:szCs w:val="22"/>
          <w:lang w:val="ru-RU" w:eastAsia="ru-RU"/>
        </w:rPr>
        <w:t>☐</w:t>
      </w:r>
      <w:r w:rsidRPr="005231DB">
        <w:rPr>
          <w:rFonts w:ascii="Times New Roman" w:eastAsia="Times New Roman" w:hAnsi="Times New Roman"/>
          <w:color w:val="000000"/>
          <w:sz w:val="16"/>
          <w:szCs w:val="22"/>
          <w:lang w:val="ru-RU" w:eastAsia="ru-RU"/>
        </w:rPr>
        <w:t xml:space="preserve">- ЭДО </w:t>
      </w:r>
      <w:r w:rsidRPr="005231DB">
        <w:rPr>
          <w:rFonts w:ascii="Times New Roman" w:eastAsia="Times New Roman" w:hAnsi="Times New Roman"/>
          <w:i/>
          <w:color w:val="000000"/>
          <w:sz w:val="16"/>
          <w:szCs w:val="22"/>
          <w:lang w:val="ru-RU" w:eastAsia="ru-RU"/>
        </w:rPr>
        <w:t>(при заключении соглашения)</w:t>
      </w:r>
      <w:r w:rsidRPr="005231DB">
        <w:rPr>
          <w:rFonts w:ascii="Times New Roman" w:eastAsia="Times New Roman" w:hAnsi="Times New Roman"/>
          <w:color w:val="000000"/>
          <w:sz w:val="16"/>
          <w:szCs w:val="22"/>
          <w:lang w:val="ru-RU" w:eastAsia="ru-RU"/>
        </w:rPr>
        <w:t xml:space="preserve"> </w:t>
      </w:r>
    </w:p>
    <w:p w14:paraId="20D7EBFE" w14:textId="77777777" w:rsidR="005231DB" w:rsidRPr="005231DB" w:rsidRDefault="005231DB" w:rsidP="00E875EA">
      <w:pPr>
        <w:ind w:right="2"/>
        <w:jc w:val="center"/>
        <w:rPr>
          <w:rFonts w:ascii="Calibri" w:eastAsia="Calibri" w:hAnsi="Calibri" w:cs="Calibri"/>
          <w:color w:val="000000"/>
          <w:sz w:val="22"/>
          <w:szCs w:val="22"/>
          <w:lang w:val="ru-RU" w:eastAsia="ru-RU"/>
        </w:rPr>
      </w:pPr>
      <w:r w:rsidRPr="005231DB">
        <w:rPr>
          <w:rFonts w:ascii="Times New Roman" w:eastAsia="Times New Roman" w:hAnsi="Times New Roman"/>
          <w:b/>
          <w:color w:val="000000"/>
          <w:sz w:val="16"/>
          <w:szCs w:val="22"/>
          <w:lang w:val="ru-RU" w:eastAsia="ru-RU"/>
        </w:rPr>
        <w:t xml:space="preserve"> </w:t>
      </w:r>
    </w:p>
    <w:tbl>
      <w:tblPr>
        <w:tblStyle w:val="TableGrid1"/>
        <w:tblW w:w="10173" w:type="dxa"/>
        <w:tblInd w:w="-113" w:type="dxa"/>
        <w:tblCellMar>
          <w:top w:w="10" w:type="dxa"/>
          <w:left w:w="113" w:type="dxa"/>
          <w:right w:w="115" w:type="dxa"/>
        </w:tblCellMar>
        <w:tblLook w:val="04A0" w:firstRow="1" w:lastRow="0" w:firstColumn="1" w:lastColumn="0" w:noHBand="0" w:noVBand="1"/>
      </w:tblPr>
      <w:tblGrid>
        <w:gridCol w:w="3894"/>
        <w:gridCol w:w="6279"/>
      </w:tblGrid>
      <w:tr w:rsidR="005231DB" w:rsidRPr="005C2A80" w14:paraId="11167D70" w14:textId="77777777" w:rsidTr="00647313">
        <w:trPr>
          <w:trHeight w:val="259"/>
        </w:trPr>
        <w:tc>
          <w:tcPr>
            <w:tcW w:w="10173" w:type="dxa"/>
            <w:gridSpan w:val="2"/>
            <w:tcBorders>
              <w:top w:val="single" w:sz="4" w:space="0" w:color="000000"/>
              <w:left w:val="single" w:sz="4" w:space="0" w:color="000000"/>
              <w:bottom w:val="single" w:sz="4" w:space="0" w:color="000000"/>
              <w:right w:val="single" w:sz="4" w:space="0" w:color="000000"/>
            </w:tcBorders>
          </w:tcPr>
          <w:p w14:paraId="168540E0" w14:textId="77777777" w:rsidR="005231DB" w:rsidRPr="005231DB" w:rsidRDefault="005231DB" w:rsidP="00E875EA">
            <w:pPr>
              <w:tabs>
                <w:tab w:val="center" w:pos="1831"/>
                <w:tab w:val="center" w:pos="5486"/>
              </w:tabs>
              <w:rPr>
                <w:rFonts w:ascii="Calibri" w:eastAsia="Calibri" w:hAnsi="Calibri" w:cs="Calibri"/>
                <w:color w:val="000000"/>
                <w:sz w:val="22"/>
                <w:szCs w:val="22"/>
                <w:lang w:val="ru-RU"/>
              </w:rPr>
            </w:pPr>
            <w:r w:rsidRPr="005231DB">
              <w:rPr>
                <w:rFonts w:ascii="Calibri" w:eastAsia="Calibri" w:hAnsi="Calibri" w:cs="Calibri"/>
                <w:color w:val="000000"/>
                <w:sz w:val="22"/>
                <w:szCs w:val="22"/>
                <w:lang w:val="ru-RU"/>
              </w:rPr>
              <w:tab/>
            </w:r>
            <w:r w:rsidRPr="005231DB">
              <w:rPr>
                <w:rFonts w:ascii="Times New Roman" w:eastAsia="Times New Roman" w:hAnsi="Times New Roman"/>
                <w:b/>
                <w:color w:val="000000"/>
                <w:sz w:val="16"/>
                <w:szCs w:val="22"/>
                <w:lang w:val="ru-RU"/>
              </w:rPr>
              <w:t>32.</w:t>
            </w:r>
            <w:r w:rsidRPr="005231DB">
              <w:rPr>
                <w:rFonts w:ascii="Arial" w:eastAsia="Arial" w:hAnsi="Arial" w:cs="Arial"/>
                <w:b/>
                <w:color w:val="000000"/>
                <w:sz w:val="16"/>
                <w:szCs w:val="22"/>
                <w:lang w:val="ru-RU"/>
              </w:rPr>
              <w:t xml:space="preserve"> </w:t>
            </w:r>
            <w:r w:rsidRPr="005231DB">
              <w:rPr>
                <w:rFonts w:ascii="Arial" w:eastAsia="Arial" w:hAnsi="Arial" w:cs="Arial"/>
                <w:b/>
                <w:color w:val="000000"/>
                <w:sz w:val="16"/>
                <w:szCs w:val="22"/>
                <w:lang w:val="ru-RU"/>
              </w:rPr>
              <w:tab/>
            </w:r>
            <w:r w:rsidRPr="005231DB">
              <w:rPr>
                <w:rFonts w:ascii="Times New Roman" w:eastAsia="Times New Roman" w:hAnsi="Times New Roman"/>
                <w:b/>
                <w:color w:val="000000"/>
                <w:sz w:val="16"/>
                <w:szCs w:val="22"/>
                <w:lang w:val="ru-RU"/>
              </w:rPr>
              <w:t xml:space="preserve">Данные о лице, имеющем право действовать от имени юридического лица без доверенности </w:t>
            </w:r>
          </w:p>
        </w:tc>
      </w:tr>
      <w:tr w:rsidR="005231DB" w:rsidRPr="005231DB" w14:paraId="34931FC9" w14:textId="77777777" w:rsidTr="00647313">
        <w:trPr>
          <w:trHeight w:val="370"/>
        </w:trPr>
        <w:tc>
          <w:tcPr>
            <w:tcW w:w="3894" w:type="dxa"/>
            <w:tcBorders>
              <w:top w:val="single" w:sz="4" w:space="0" w:color="000000"/>
              <w:left w:val="single" w:sz="4" w:space="0" w:color="000000"/>
              <w:bottom w:val="single" w:sz="4" w:space="0" w:color="000000"/>
              <w:right w:val="single" w:sz="4" w:space="0" w:color="000000"/>
            </w:tcBorders>
          </w:tcPr>
          <w:p w14:paraId="26D6DDAC" w14:textId="77777777" w:rsidR="005231DB" w:rsidRPr="005231DB" w:rsidRDefault="005231DB" w:rsidP="00E875EA">
            <w:pPr>
              <w:ind w:right="2"/>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Должность </w:t>
            </w:r>
          </w:p>
        </w:tc>
        <w:tc>
          <w:tcPr>
            <w:tcW w:w="6279" w:type="dxa"/>
            <w:tcBorders>
              <w:top w:val="single" w:sz="4" w:space="0" w:color="000000"/>
              <w:left w:val="single" w:sz="4" w:space="0" w:color="000000"/>
              <w:bottom w:val="single" w:sz="4" w:space="0" w:color="000000"/>
              <w:right w:val="single" w:sz="4" w:space="0" w:color="000000"/>
            </w:tcBorders>
          </w:tcPr>
          <w:p w14:paraId="1C02DADD" w14:textId="77777777" w:rsidR="005231DB" w:rsidRPr="005231DB" w:rsidRDefault="005231DB" w:rsidP="00E875EA">
            <w:pPr>
              <w:ind w:left="4"/>
              <w:jc w:val="cente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ФИО </w:t>
            </w:r>
            <w:r w:rsidRPr="005231DB">
              <w:rPr>
                <w:rFonts w:ascii="Times New Roman" w:eastAsia="Times New Roman" w:hAnsi="Times New Roman"/>
                <w:i/>
                <w:color w:val="000000"/>
                <w:sz w:val="16"/>
                <w:szCs w:val="22"/>
                <w:lang w:val="ru-RU"/>
              </w:rPr>
              <w:t>(полностью)</w:t>
            </w:r>
            <w:r w:rsidRPr="005231DB">
              <w:rPr>
                <w:rFonts w:ascii="Times New Roman" w:eastAsia="Times New Roman" w:hAnsi="Times New Roman"/>
                <w:color w:val="000000"/>
                <w:sz w:val="16"/>
                <w:szCs w:val="22"/>
                <w:lang w:val="ru-RU"/>
              </w:rPr>
              <w:t xml:space="preserve"> </w:t>
            </w:r>
          </w:p>
        </w:tc>
      </w:tr>
      <w:tr w:rsidR="005231DB" w:rsidRPr="005231DB" w14:paraId="4732D23E" w14:textId="77777777" w:rsidTr="00647313">
        <w:trPr>
          <w:trHeight w:val="368"/>
        </w:trPr>
        <w:tc>
          <w:tcPr>
            <w:tcW w:w="3894" w:type="dxa"/>
            <w:tcBorders>
              <w:top w:val="single" w:sz="4" w:space="0" w:color="000000"/>
              <w:left w:val="single" w:sz="4" w:space="0" w:color="000000"/>
              <w:bottom w:val="single" w:sz="4" w:space="0" w:color="000000"/>
              <w:right w:val="single" w:sz="4" w:space="0" w:color="000000"/>
            </w:tcBorders>
          </w:tcPr>
          <w:p w14:paraId="0B373126" w14:textId="77777777" w:rsidR="005231DB" w:rsidRPr="005231DB" w:rsidRDefault="005231DB" w:rsidP="00E875EA">
            <w:pP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6279" w:type="dxa"/>
            <w:tcBorders>
              <w:top w:val="single" w:sz="4" w:space="0" w:color="000000"/>
              <w:left w:val="single" w:sz="4" w:space="0" w:color="000000"/>
              <w:bottom w:val="single" w:sz="4" w:space="0" w:color="000000"/>
              <w:right w:val="single" w:sz="4" w:space="0" w:color="000000"/>
            </w:tcBorders>
          </w:tcPr>
          <w:p w14:paraId="5F652B16" w14:textId="77777777" w:rsidR="005231DB" w:rsidRPr="005231DB" w:rsidRDefault="005231DB" w:rsidP="00E875EA">
            <w:pPr>
              <w:ind w:left="2"/>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r w:rsidR="005231DB" w:rsidRPr="005231DB" w14:paraId="69DC900E" w14:textId="77777777" w:rsidTr="00647313">
        <w:trPr>
          <w:trHeight w:val="370"/>
        </w:trPr>
        <w:tc>
          <w:tcPr>
            <w:tcW w:w="3894" w:type="dxa"/>
            <w:tcBorders>
              <w:top w:val="single" w:sz="4" w:space="0" w:color="000000"/>
              <w:left w:val="single" w:sz="4" w:space="0" w:color="000000"/>
              <w:bottom w:val="single" w:sz="4" w:space="0" w:color="000000"/>
              <w:right w:val="single" w:sz="4" w:space="0" w:color="000000"/>
            </w:tcBorders>
          </w:tcPr>
          <w:p w14:paraId="03B879E8" w14:textId="77777777" w:rsidR="005231DB" w:rsidRPr="005231DB" w:rsidRDefault="005231DB" w:rsidP="00E875EA">
            <w:pPr>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c>
          <w:tcPr>
            <w:tcW w:w="6279" w:type="dxa"/>
            <w:tcBorders>
              <w:top w:val="single" w:sz="4" w:space="0" w:color="000000"/>
              <w:left w:val="single" w:sz="4" w:space="0" w:color="000000"/>
              <w:bottom w:val="single" w:sz="4" w:space="0" w:color="000000"/>
              <w:right w:val="single" w:sz="4" w:space="0" w:color="000000"/>
            </w:tcBorders>
          </w:tcPr>
          <w:p w14:paraId="5729638A" w14:textId="77777777" w:rsidR="005231DB" w:rsidRPr="005231DB" w:rsidRDefault="005231DB" w:rsidP="00E875EA">
            <w:pPr>
              <w:ind w:left="2"/>
              <w:rPr>
                <w:rFonts w:ascii="Calibri" w:eastAsia="Calibri" w:hAnsi="Calibri" w:cs="Calibri"/>
                <w:color w:val="000000"/>
                <w:sz w:val="22"/>
                <w:szCs w:val="22"/>
                <w:lang w:val="ru-RU"/>
              </w:rPr>
            </w:pPr>
            <w:r w:rsidRPr="005231DB">
              <w:rPr>
                <w:rFonts w:ascii="Times New Roman" w:eastAsia="Times New Roman" w:hAnsi="Times New Roman"/>
                <w:color w:val="000000"/>
                <w:sz w:val="16"/>
                <w:szCs w:val="22"/>
                <w:lang w:val="ru-RU"/>
              </w:rPr>
              <w:t xml:space="preserve"> </w:t>
            </w:r>
          </w:p>
        </w:tc>
      </w:tr>
    </w:tbl>
    <w:p w14:paraId="4D8F4AA4" w14:textId="77777777" w:rsidR="005231DB" w:rsidRPr="005231DB" w:rsidRDefault="005231DB" w:rsidP="00E875EA">
      <w:pPr>
        <w:spacing w:after="168"/>
        <w:ind w:left="8" w:right="8"/>
        <w:jc w:val="center"/>
        <w:rPr>
          <w:rFonts w:ascii="Calibri" w:eastAsia="Calibri" w:hAnsi="Calibri" w:cs="Calibri"/>
          <w:color w:val="000000"/>
          <w:sz w:val="22"/>
          <w:szCs w:val="22"/>
          <w:lang w:val="ru-RU" w:eastAsia="ru-RU"/>
        </w:rPr>
      </w:pPr>
      <w:r w:rsidRPr="005231DB">
        <w:rPr>
          <w:rFonts w:ascii="Times New Roman" w:eastAsia="Times New Roman" w:hAnsi="Times New Roman"/>
          <w:i/>
          <w:color w:val="000000"/>
          <w:sz w:val="16"/>
          <w:szCs w:val="22"/>
          <w:lang w:val="ru-RU" w:eastAsia="ru-RU"/>
        </w:rPr>
        <w:t xml:space="preserve">Кандидат подтверждает достоверность указанной выше информации и обязуется незамедлительно предоставлять информацию об изменении данных, указанных в настоящей Анкете. </w:t>
      </w:r>
    </w:p>
    <w:p w14:paraId="39083A51" w14:textId="1D0B4D78" w:rsidR="00102428" w:rsidRPr="00102428" w:rsidRDefault="00102428" w:rsidP="00E875EA">
      <w:pPr>
        <w:pStyle w:val="ab"/>
        <w:ind w:right="-426"/>
        <w:jc w:val="both"/>
        <w:rPr>
          <w:rFonts w:ascii="Calibri" w:eastAsia="Calibri" w:hAnsi="Calibri" w:cs="Calibri"/>
          <w:sz w:val="22"/>
          <w:lang w:val="ru-RU" w:eastAsia="ru-RU"/>
        </w:rPr>
      </w:pPr>
      <w:r w:rsidRPr="000118B2">
        <w:rPr>
          <w:rFonts w:ascii="Times New Roman" w:hAnsi="Times New Roman"/>
          <w:sz w:val="20"/>
          <w:lang w:val="ru-RU" w:eastAsia="ru-RU"/>
        </w:rPr>
        <w:t>Подпись уполномоченного представителя Кандидата</w:t>
      </w:r>
      <w:r w:rsidR="008020AF">
        <w:rPr>
          <w:sz w:val="20"/>
          <w:lang w:val="ru-RU" w:eastAsia="ru-RU"/>
        </w:rPr>
        <w:t xml:space="preserve"> ___________________________/_________________________________________</w:t>
      </w:r>
    </w:p>
    <w:p w14:paraId="0BB1FE2F" w14:textId="35D99D26" w:rsidR="00102428" w:rsidRPr="008020AF" w:rsidRDefault="008020AF" w:rsidP="00E875EA">
      <w:pPr>
        <w:spacing w:after="6"/>
        <w:ind w:left="3828"/>
        <w:rPr>
          <w:rFonts w:ascii="Times New Roman" w:eastAsia="Calibri" w:hAnsi="Times New Roman"/>
          <w:color w:val="000000"/>
          <w:sz w:val="20"/>
          <w:szCs w:val="22"/>
          <w:lang w:val="ru-RU" w:eastAsia="ru-RU"/>
        </w:rPr>
      </w:pPr>
      <w:r w:rsidRPr="008020AF">
        <w:rPr>
          <w:rFonts w:ascii="Times New Roman" w:eastAsia="Calibri" w:hAnsi="Times New Roman"/>
          <w:color w:val="000000"/>
          <w:sz w:val="20"/>
          <w:szCs w:val="22"/>
          <w:lang w:val="ru-RU" w:eastAsia="ru-RU"/>
        </w:rPr>
        <w:t xml:space="preserve">                                                                                    ФИО </w:t>
      </w:r>
    </w:p>
    <w:p w14:paraId="467112DC" w14:textId="77777777" w:rsidR="00102428" w:rsidRPr="00102428" w:rsidRDefault="00102428" w:rsidP="00E875EA">
      <w:pPr>
        <w:spacing w:after="187"/>
        <w:ind w:right="1333"/>
        <w:jc w:val="center"/>
        <w:rPr>
          <w:rFonts w:ascii="Calibri" w:eastAsia="Calibri" w:hAnsi="Calibri" w:cs="Calibri"/>
          <w:color w:val="000000"/>
          <w:sz w:val="22"/>
          <w:szCs w:val="22"/>
          <w:lang w:val="ru-RU" w:eastAsia="ru-RU"/>
        </w:rPr>
      </w:pPr>
      <w:r w:rsidRPr="00102428">
        <w:rPr>
          <w:rFonts w:ascii="Times New Roman" w:eastAsia="Times New Roman" w:hAnsi="Times New Roman"/>
          <w:color w:val="000000"/>
          <w:sz w:val="16"/>
          <w:szCs w:val="22"/>
          <w:lang w:val="ru-RU" w:eastAsia="ru-RU"/>
        </w:rPr>
        <w:t xml:space="preserve"> </w:t>
      </w:r>
    </w:p>
    <w:p w14:paraId="7AED6E31" w14:textId="4A187104" w:rsidR="00102428" w:rsidRPr="000118B2" w:rsidRDefault="00102428" w:rsidP="00E875EA">
      <w:pPr>
        <w:pStyle w:val="ab"/>
        <w:rPr>
          <w:rFonts w:ascii="Times New Roman" w:eastAsia="Calibri" w:hAnsi="Times New Roman"/>
          <w:sz w:val="18"/>
          <w:lang w:val="ru-RU" w:eastAsia="ru-RU"/>
        </w:rPr>
      </w:pPr>
      <w:r w:rsidRPr="000118B2">
        <w:rPr>
          <w:rFonts w:ascii="Times New Roman" w:hAnsi="Times New Roman"/>
          <w:sz w:val="20"/>
          <w:lang w:val="ru-RU" w:eastAsia="ru-RU"/>
        </w:rPr>
        <w:t xml:space="preserve">Основания полномочий </w:t>
      </w:r>
      <w:r w:rsidRPr="000118B2">
        <w:rPr>
          <w:rFonts w:ascii="Times New Roman" w:hAnsi="Times New Roman"/>
          <w:sz w:val="20"/>
          <w:lang w:val="ru-RU" w:eastAsia="ru-RU"/>
        </w:rPr>
        <w:tab/>
        <w:t xml:space="preserve"> </w:t>
      </w:r>
    </w:p>
    <w:p w14:paraId="6004E738" w14:textId="6128A4D4" w:rsidR="002E2EF5" w:rsidRDefault="002E2EF5" w:rsidP="00E875EA">
      <w:pPr>
        <w:pStyle w:val="ab"/>
        <w:jc w:val="both"/>
        <w:rPr>
          <w:rFonts w:ascii="Times New Roman" w:hAnsi="Times New Roman"/>
          <w:sz w:val="22"/>
          <w:lang w:val="ru-RU"/>
        </w:rPr>
      </w:pPr>
    </w:p>
    <w:p w14:paraId="6F483CF8" w14:textId="4157DBC6" w:rsidR="002045CB" w:rsidRDefault="002045CB" w:rsidP="00E875EA">
      <w:pPr>
        <w:pStyle w:val="ab"/>
        <w:jc w:val="both"/>
        <w:rPr>
          <w:rFonts w:ascii="Times New Roman" w:hAnsi="Times New Roman"/>
          <w:sz w:val="22"/>
          <w:lang w:val="ru-RU"/>
        </w:rPr>
      </w:pPr>
    </w:p>
    <w:p w14:paraId="62970123" w14:textId="55973AE5" w:rsidR="005C3D54" w:rsidRPr="00FE152D" w:rsidRDefault="005C3D54" w:rsidP="00E875EA">
      <w:pPr>
        <w:spacing w:after="160"/>
        <w:rPr>
          <w:rFonts w:ascii="Times New Roman" w:hAnsi="Times New Roman"/>
          <w:sz w:val="22"/>
          <w:lang w:val="ru-RU"/>
        </w:rPr>
      </w:pPr>
      <w:r w:rsidRPr="00FE152D">
        <w:rPr>
          <w:rFonts w:ascii="Times New Roman" w:hAnsi="Times New Roman"/>
          <w:sz w:val="22"/>
          <w:lang w:val="ru-RU"/>
        </w:rPr>
        <w:br w:type="page"/>
      </w:r>
    </w:p>
    <w:p w14:paraId="6052558D" w14:textId="396A8730" w:rsidR="00371920" w:rsidRPr="002045CB" w:rsidRDefault="00371920" w:rsidP="00E875EA">
      <w:pPr>
        <w:autoSpaceDE w:val="0"/>
        <w:autoSpaceDN w:val="0"/>
        <w:adjustRightInd w:val="0"/>
        <w:jc w:val="right"/>
        <w:rPr>
          <w:rFonts w:ascii="Times New Roman" w:eastAsiaTheme="minorHAnsi" w:hAnsi="Times New Roman"/>
          <w:color w:val="000000"/>
          <w:sz w:val="18"/>
          <w:szCs w:val="18"/>
          <w:lang w:val="ru-RU"/>
        </w:rPr>
      </w:pPr>
      <w:bookmarkStart w:id="298" w:name="_Hlk209716764"/>
      <w:r w:rsidRPr="002045CB">
        <w:rPr>
          <w:rFonts w:ascii="Times New Roman" w:eastAsiaTheme="minorHAnsi" w:hAnsi="Times New Roman"/>
          <w:b/>
          <w:bCs/>
          <w:color w:val="000000"/>
          <w:sz w:val="18"/>
          <w:szCs w:val="18"/>
          <w:lang w:val="ru-RU"/>
        </w:rPr>
        <w:t>Приложение №</w:t>
      </w:r>
      <w:r w:rsidRPr="00371920">
        <w:rPr>
          <w:rFonts w:ascii="Times New Roman" w:eastAsiaTheme="minorHAnsi" w:hAnsi="Times New Roman"/>
          <w:b/>
          <w:bCs/>
          <w:color w:val="000000"/>
          <w:sz w:val="18"/>
          <w:szCs w:val="18"/>
          <w:lang w:val="ru-RU"/>
        </w:rPr>
        <w:t xml:space="preserve"> 5</w:t>
      </w:r>
      <w:r w:rsidRPr="002045CB">
        <w:rPr>
          <w:rFonts w:ascii="Times New Roman" w:eastAsiaTheme="minorHAnsi" w:hAnsi="Times New Roman"/>
          <w:b/>
          <w:bCs/>
          <w:color w:val="000000"/>
          <w:sz w:val="18"/>
          <w:szCs w:val="18"/>
          <w:lang w:val="ru-RU"/>
        </w:rPr>
        <w:t xml:space="preserve"> </w:t>
      </w:r>
    </w:p>
    <w:bookmarkEnd w:id="298"/>
    <w:p w14:paraId="049D1A3F" w14:textId="4D190DDB" w:rsidR="00F211B9" w:rsidRPr="00F211B9" w:rsidRDefault="00F211B9" w:rsidP="00E875EA">
      <w:pPr>
        <w:autoSpaceDE w:val="0"/>
        <w:autoSpaceDN w:val="0"/>
        <w:adjustRightInd w:val="0"/>
        <w:jc w:val="right"/>
        <w:rPr>
          <w:rFonts w:ascii="Calibri" w:eastAsia="Calibri" w:hAnsi="Calibri" w:cs="Calibri"/>
          <w:color w:val="000000"/>
          <w:sz w:val="22"/>
          <w:szCs w:val="22"/>
          <w:lang w:val="ru-RU" w:eastAsia="ru-RU"/>
        </w:rPr>
      </w:pPr>
      <w:r w:rsidRPr="00F211B9">
        <w:rPr>
          <w:rFonts w:ascii="Times New Roman" w:eastAsia="Times New Roman" w:hAnsi="Times New Roman"/>
          <w:color w:val="000000"/>
          <w:sz w:val="18"/>
          <w:szCs w:val="22"/>
          <w:lang w:val="ru-RU" w:eastAsia="ru-RU"/>
        </w:rPr>
        <w:t xml:space="preserve">Анкета Руководителя Кандидата  </w:t>
      </w:r>
    </w:p>
    <w:tbl>
      <w:tblPr>
        <w:tblStyle w:val="TableGrid"/>
        <w:tblW w:w="10101" w:type="dxa"/>
        <w:tblInd w:w="-431" w:type="dxa"/>
        <w:tblCellMar>
          <w:top w:w="50" w:type="dxa"/>
          <w:left w:w="106" w:type="dxa"/>
          <w:right w:w="80" w:type="dxa"/>
        </w:tblCellMar>
        <w:tblLook w:val="04A0" w:firstRow="1" w:lastRow="0" w:firstColumn="1" w:lastColumn="0" w:noHBand="0" w:noVBand="1"/>
      </w:tblPr>
      <w:tblGrid>
        <w:gridCol w:w="2734"/>
        <w:gridCol w:w="7367"/>
      </w:tblGrid>
      <w:tr w:rsidR="00F211B9" w:rsidRPr="005C2A80" w14:paraId="254AB827" w14:textId="77777777" w:rsidTr="00CB5A65">
        <w:trPr>
          <w:trHeight w:val="408"/>
        </w:trPr>
        <w:tc>
          <w:tcPr>
            <w:tcW w:w="2734" w:type="dxa"/>
            <w:tcBorders>
              <w:top w:val="single" w:sz="4" w:space="0" w:color="000000"/>
              <w:left w:val="single" w:sz="4" w:space="0" w:color="000000"/>
              <w:bottom w:val="single" w:sz="4" w:space="0" w:color="000000"/>
              <w:right w:val="nil"/>
            </w:tcBorders>
            <w:vAlign w:val="center"/>
          </w:tcPr>
          <w:p w14:paraId="1A04850F" w14:textId="77777777" w:rsidR="00F211B9" w:rsidRPr="00F211B9" w:rsidRDefault="00F211B9" w:rsidP="00E875EA">
            <w:pPr>
              <w:spacing w:after="160"/>
              <w:rPr>
                <w:rFonts w:ascii="Calibri" w:eastAsia="Calibri" w:hAnsi="Calibri" w:cs="Calibri"/>
                <w:color w:val="000000"/>
                <w:sz w:val="22"/>
                <w:szCs w:val="22"/>
                <w:lang w:val="ru-RU"/>
              </w:rPr>
            </w:pPr>
          </w:p>
        </w:tc>
        <w:tc>
          <w:tcPr>
            <w:tcW w:w="7367" w:type="dxa"/>
            <w:tcBorders>
              <w:top w:val="single" w:sz="4" w:space="0" w:color="000000"/>
              <w:left w:val="nil"/>
              <w:bottom w:val="single" w:sz="4" w:space="0" w:color="000000"/>
              <w:right w:val="single" w:sz="4" w:space="0" w:color="000000"/>
            </w:tcBorders>
            <w:vAlign w:val="center"/>
          </w:tcPr>
          <w:p w14:paraId="3A713D55" w14:textId="77777777" w:rsidR="00F211B9" w:rsidRPr="00F211B9" w:rsidRDefault="00F211B9" w:rsidP="00E875EA">
            <w:pPr>
              <w:rPr>
                <w:rFonts w:ascii="Calibri" w:eastAsia="Calibri" w:hAnsi="Calibri" w:cs="Calibri"/>
                <w:color w:val="000000"/>
                <w:sz w:val="22"/>
                <w:szCs w:val="22"/>
                <w:lang w:val="ru-RU"/>
              </w:rPr>
            </w:pPr>
            <w:r w:rsidRPr="00D335CA">
              <w:rPr>
                <w:rFonts w:ascii="Times New Roman" w:eastAsia="Times New Roman" w:hAnsi="Times New Roman"/>
                <w:b/>
                <w:color w:val="000000"/>
                <w:sz w:val="20"/>
                <w:szCs w:val="22"/>
                <w:lang w:val="ru-RU"/>
              </w:rPr>
              <w:t xml:space="preserve">Анкета Руководителя Кандидата – Финансовой организации </w:t>
            </w:r>
          </w:p>
        </w:tc>
      </w:tr>
      <w:tr w:rsidR="00F211B9" w:rsidRPr="00F211B9" w14:paraId="4DF715B7" w14:textId="77777777" w:rsidTr="00C8754E">
        <w:trPr>
          <w:trHeight w:val="442"/>
        </w:trPr>
        <w:tc>
          <w:tcPr>
            <w:tcW w:w="2734" w:type="dxa"/>
            <w:tcBorders>
              <w:top w:val="single" w:sz="4" w:space="0" w:color="000000"/>
              <w:left w:val="single" w:sz="4" w:space="0" w:color="000000"/>
              <w:bottom w:val="single" w:sz="4" w:space="0" w:color="000000"/>
              <w:right w:val="single" w:sz="4" w:space="0" w:color="000000"/>
            </w:tcBorders>
          </w:tcPr>
          <w:p w14:paraId="3E877494" w14:textId="77777777" w:rsidR="00F211B9" w:rsidRPr="00F211B9" w:rsidRDefault="00F211B9" w:rsidP="00E875EA">
            <w:pPr>
              <w:ind w:left="10"/>
              <w:rPr>
                <w:rFonts w:ascii="Calibri" w:eastAsia="Calibri" w:hAnsi="Calibri" w:cs="Calibri"/>
                <w:color w:val="000000"/>
                <w:sz w:val="22"/>
                <w:szCs w:val="22"/>
                <w:lang w:val="ru-RU"/>
              </w:rPr>
            </w:pPr>
            <w:r w:rsidRPr="006236CF">
              <w:rPr>
                <w:rFonts w:ascii="Times New Roman" w:eastAsia="Times New Roman" w:hAnsi="Times New Roman"/>
                <w:color w:val="000000"/>
                <w:sz w:val="18"/>
                <w:szCs w:val="22"/>
                <w:lang w:val="ru-RU"/>
              </w:rPr>
              <w:t xml:space="preserve">Наименование Кандидата – Финансовой организации  </w:t>
            </w:r>
          </w:p>
        </w:tc>
        <w:tc>
          <w:tcPr>
            <w:tcW w:w="7367" w:type="dxa"/>
            <w:tcBorders>
              <w:top w:val="single" w:sz="4" w:space="0" w:color="000000"/>
              <w:left w:val="single" w:sz="4" w:space="0" w:color="000000"/>
              <w:bottom w:val="single" w:sz="4" w:space="0" w:color="000000"/>
              <w:right w:val="single" w:sz="4" w:space="0" w:color="000000"/>
            </w:tcBorders>
          </w:tcPr>
          <w:p w14:paraId="6D902562" w14:textId="77777777" w:rsidR="00F211B9" w:rsidRPr="00F211B9" w:rsidRDefault="00F211B9" w:rsidP="00E875EA">
            <w:pPr>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4"/>
                <w:szCs w:val="22"/>
                <w:lang w:val="ru-RU"/>
              </w:rPr>
              <w:t xml:space="preserve"> </w:t>
            </w:r>
          </w:p>
        </w:tc>
      </w:tr>
    </w:tbl>
    <w:p w14:paraId="1B08E3BA" w14:textId="77777777" w:rsidR="00F211B9" w:rsidRPr="00F211B9" w:rsidRDefault="00F211B9" w:rsidP="00E875EA">
      <w:pPr>
        <w:spacing w:after="118"/>
        <w:ind w:right="134"/>
        <w:jc w:val="center"/>
        <w:rPr>
          <w:rFonts w:ascii="Calibri" w:eastAsia="Calibri" w:hAnsi="Calibri" w:cs="Calibri"/>
          <w:color w:val="000000"/>
          <w:sz w:val="22"/>
          <w:szCs w:val="22"/>
          <w:lang w:val="ru-RU" w:eastAsia="ru-RU"/>
        </w:rPr>
      </w:pPr>
      <w:r w:rsidRPr="00F211B9">
        <w:rPr>
          <w:rFonts w:ascii="Times New Roman" w:eastAsia="Times New Roman" w:hAnsi="Times New Roman"/>
          <w:color w:val="000000"/>
          <w:sz w:val="4"/>
          <w:szCs w:val="22"/>
          <w:lang w:val="ru-RU" w:eastAsia="ru-RU"/>
        </w:rPr>
        <w:t xml:space="preserve"> </w:t>
      </w:r>
    </w:p>
    <w:tbl>
      <w:tblPr>
        <w:tblStyle w:val="TableGrid"/>
        <w:tblW w:w="10089" w:type="dxa"/>
        <w:tblInd w:w="-431" w:type="dxa"/>
        <w:tblCellMar>
          <w:top w:w="5" w:type="dxa"/>
          <w:right w:w="75" w:type="dxa"/>
        </w:tblCellMar>
        <w:tblLook w:val="04A0" w:firstRow="1" w:lastRow="0" w:firstColumn="1" w:lastColumn="0" w:noHBand="0" w:noVBand="1"/>
      </w:tblPr>
      <w:tblGrid>
        <w:gridCol w:w="376"/>
        <w:gridCol w:w="2316"/>
        <w:gridCol w:w="1304"/>
        <w:gridCol w:w="2809"/>
        <w:gridCol w:w="1277"/>
        <w:gridCol w:w="2007"/>
      </w:tblGrid>
      <w:tr w:rsidR="00F211B9" w:rsidRPr="00F211B9" w14:paraId="3458C678" w14:textId="77777777" w:rsidTr="00CB5A65">
        <w:trPr>
          <w:trHeight w:val="370"/>
        </w:trPr>
        <w:tc>
          <w:tcPr>
            <w:tcW w:w="3996" w:type="dxa"/>
            <w:gridSpan w:val="3"/>
            <w:tcBorders>
              <w:top w:val="single" w:sz="4" w:space="0" w:color="000000"/>
              <w:left w:val="single" w:sz="4" w:space="0" w:color="000000"/>
              <w:bottom w:val="single" w:sz="4" w:space="0" w:color="000000"/>
              <w:right w:val="nil"/>
            </w:tcBorders>
            <w:vAlign w:val="center"/>
          </w:tcPr>
          <w:p w14:paraId="3F150CAB" w14:textId="77777777" w:rsidR="00F211B9" w:rsidRPr="00F211B9" w:rsidRDefault="00F211B9" w:rsidP="00E875EA">
            <w:pPr>
              <w:spacing w:after="160"/>
              <w:rPr>
                <w:rFonts w:ascii="Calibri" w:eastAsia="Calibri" w:hAnsi="Calibri" w:cs="Calibri"/>
                <w:color w:val="000000"/>
                <w:sz w:val="22"/>
                <w:szCs w:val="22"/>
                <w:lang w:val="ru-RU"/>
              </w:rPr>
            </w:pPr>
          </w:p>
        </w:tc>
        <w:tc>
          <w:tcPr>
            <w:tcW w:w="6093" w:type="dxa"/>
            <w:gridSpan w:val="3"/>
            <w:tcBorders>
              <w:top w:val="single" w:sz="4" w:space="0" w:color="000000"/>
              <w:left w:val="nil"/>
              <w:bottom w:val="single" w:sz="4" w:space="0" w:color="000000"/>
              <w:right w:val="single" w:sz="4" w:space="0" w:color="000000"/>
            </w:tcBorders>
            <w:vAlign w:val="center"/>
          </w:tcPr>
          <w:p w14:paraId="2593DB82" w14:textId="1F302A2E" w:rsidR="00F211B9" w:rsidRPr="00F211B9" w:rsidRDefault="00F211B9" w:rsidP="00E875EA">
            <w:pPr>
              <w:ind w:left="403"/>
              <w:rPr>
                <w:rFonts w:ascii="Calibri" w:eastAsia="Calibri" w:hAnsi="Calibri" w:cs="Calibri"/>
                <w:color w:val="000000"/>
                <w:sz w:val="22"/>
                <w:szCs w:val="22"/>
                <w:lang w:val="ru-RU"/>
              </w:rPr>
            </w:pPr>
            <w:r w:rsidRPr="00D335CA">
              <w:rPr>
                <w:rFonts w:ascii="Times New Roman" w:eastAsia="Times New Roman" w:hAnsi="Times New Roman"/>
                <w:b/>
                <w:color w:val="000000"/>
                <w:sz w:val="20"/>
                <w:szCs w:val="22"/>
                <w:lang w:val="ru-RU"/>
              </w:rPr>
              <w:t>Сведения о Руководителе</w:t>
            </w:r>
          </w:p>
        </w:tc>
      </w:tr>
      <w:tr w:rsidR="00F211B9" w:rsidRPr="00F211B9" w14:paraId="39E858B3" w14:textId="77777777" w:rsidTr="00C8754E">
        <w:trPr>
          <w:trHeight w:val="367"/>
        </w:trPr>
        <w:tc>
          <w:tcPr>
            <w:tcW w:w="376" w:type="dxa"/>
            <w:tcBorders>
              <w:top w:val="single" w:sz="4" w:space="0" w:color="000000"/>
              <w:left w:val="single" w:sz="4" w:space="0" w:color="000000"/>
              <w:bottom w:val="single" w:sz="4" w:space="0" w:color="000000"/>
              <w:right w:val="nil"/>
            </w:tcBorders>
            <w:vAlign w:val="center"/>
          </w:tcPr>
          <w:p w14:paraId="4CC2C4EE" w14:textId="77777777" w:rsidR="00F211B9" w:rsidRPr="00E22F3A" w:rsidRDefault="00F211B9" w:rsidP="00E875EA">
            <w:pPr>
              <w:ind w:left="28"/>
              <w:jc w:val="center"/>
              <w:rPr>
                <w:rFonts w:ascii="Calibri" w:eastAsia="Calibri" w:hAnsi="Calibri" w:cs="Calibri"/>
                <w:color w:val="000000"/>
                <w:sz w:val="18"/>
                <w:szCs w:val="18"/>
                <w:lang w:val="ru-RU"/>
              </w:rPr>
            </w:pPr>
            <w:r w:rsidRPr="00E22F3A">
              <w:rPr>
                <w:rFonts w:ascii="Times New Roman" w:eastAsia="Times New Roman" w:hAnsi="Times New Roman"/>
                <w:color w:val="000000"/>
                <w:sz w:val="18"/>
                <w:szCs w:val="18"/>
                <w:lang w:val="ru-RU"/>
              </w:rPr>
              <w:t>1.</w:t>
            </w:r>
            <w:r w:rsidRPr="00E22F3A">
              <w:rPr>
                <w:rFonts w:ascii="Arial" w:eastAsia="Arial" w:hAnsi="Arial" w:cs="Arial"/>
                <w:color w:val="000000"/>
                <w:sz w:val="18"/>
                <w:szCs w:val="18"/>
                <w:lang w:val="ru-RU"/>
              </w:rPr>
              <w:t xml:space="preserve"> </w:t>
            </w:r>
          </w:p>
        </w:tc>
        <w:tc>
          <w:tcPr>
            <w:tcW w:w="2316" w:type="dxa"/>
            <w:tcBorders>
              <w:top w:val="single" w:sz="4" w:space="0" w:color="000000"/>
              <w:left w:val="nil"/>
              <w:bottom w:val="single" w:sz="4" w:space="0" w:color="000000"/>
              <w:right w:val="single" w:sz="4" w:space="0" w:color="000000"/>
            </w:tcBorders>
            <w:vAlign w:val="center"/>
          </w:tcPr>
          <w:p w14:paraId="6709C868" w14:textId="77777777" w:rsidR="00F211B9" w:rsidRPr="00E22F3A" w:rsidRDefault="00F211B9" w:rsidP="00E875EA">
            <w:pPr>
              <w:pStyle w:val="ab"/>
              <w:rPr>
                <w:rFonts w:ascii="Times New Roman" w:eastAsia="Calibri" w:hAnsi="Times New Roman"/>
                <w:sz w:val="18"/>
                <w:szCs w:val="18"/>
                <w:lang w:val="ru-RU"/>
              </w:rPr>
            </w:pPr>
            <w:r w:rsidRPr="00E22F3A">
              <w:rPr>
                <w:rFonts w:ascii="Times New Roman" w:hAnsi="Times New Roman"/>
                <w:sz w:val="18"/>
                <w:szCs w:val="18"/>
                <w:lang w:val="ru-RU"/>
              </w:rPr>
              <w:t xml:space="preserve">Фамилия </w:t>
            </w:r>
          </w:p>
        </w:tc>
        <w:tc>
          <w:tcPr>
            <w:tcW w:w="1304" w:type="dxa"/>
            <w:tcBorders>
              <w:top w:val="single" w:sz="4" w:space="0" w:color="000000"/>
              <w:left w:val="single" w:sz="4" w:space="0" w:color="000000"/>
              <w:bottom w:val="single" w:sz="4" w:space="0" w:color="000000"/>
              <w:right w:val="nil"/>
            </w:tcBorders>
          </w:tcPr>
          <w:p w14:paraId="7D5A37D6" w14:textId="77777777" w:rsidR="00F211B9" w:rsidRPr="00F211B9" w:rsidRDefault="00F211B9" w:rsidP="00E875EA">
            <w:pPr>
              <w:spacing w:after="160"/>
              <w:rPr>
                <w:rFonts w:ascii="Calibri" w:eastAsia="Calibri" w:hAnsi="Calibri" w:cs="Calibri"/>
                <w:color w:val="000000"/>
                <w:sz w:val="22"/>
                <w:szCs w:val="22"/>
                <w:lang w:val="ru-RU"/>
              </w:rPr>
            </w:pPr>
          </w:p>
        </w:tc>
        <w:tc>
          <w:tcPr>
            <w:tcW w:w="6093" w:type="dxa"/>
            <w:gridSpan w:val="3"/>
            <w:tcBorders>
              <w:top w:val="single" w:sz="4" w:space="0" w:color="000000"/>
              <w:left w:val="nil"/>
              <w:bottom w:val="single" w:sz="4" w:space="0" w:color="000000"/>
              <w:right w:val="single" w:sz="4" w:space="0" w:color="000000"/>
            </w:tcBorders>
          </w:tcPr>
          <w:p w14:paraId="091D08D4" w14:textId="77777777" w:rsidR="00F211B9" w:rsidRPr="00F211B9" w:rsidRDefault="00F211B9" w:rsidP="00E875EA">
            <w:pPr>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r w:rsidR="00F211B9" w:rsidRPr="00F211B9" w14:paraId="4A72A362" w14:textId="77777777" w:rsidTr="00C8754E">
        <w:trPr>
          <w:trHeight w:val="370"/>
        </w:trPr>
        <w:tc>
          <w:tcPr>
            <w:tcW w:w="376" w:type="dxa"/>
            <w:tcBorders>
              <w:top w:val="single" w:sz="4" w:space="0" w:color="000000"/>
              <w:left w:val="single" w:sz="4" w:space="0" w:color="000000"/>
              <w:bottom w:val="single" w:sz="4" w:space="0" w:color="000000"/>
              <w:right w:val="nil"/>
            </w:tcBorders>
            <w:vAlign w:val="center"/>
          </w:tcPr>
          <w:p w14:paraId="219FA0E6" w14:textId="77777777" w:rsidR="00F211B9" w:rsidRPr="00E22F3A" w:rsidRDefault="00F211B9" w:rsidP="00E875EA">
            <w:pPr>
              <w:ind w:left="28"/>
              <w:jc w:val="center"/>
              <w:rPr>
                <w:rFonts w:ascii="Calibri" w:eastAsia="Calibri" w:hAnsi="Calibri" w:cs="Calibri"/>
                <w:color w:val="000000"/>
                <w:sz w:val="18"/>
                <w:szCs w:val="18"/>
                <w:lang w:val="ru-RU"/>
              </w:rPr>
            </w:pPr>
            <w:r w:rsidRPr="00E22F3A">
              <w:rPr>
                <w:rFonts w:ascii="Times New Roman" w:eastAsia="Times New Roman" w:hAnsi="Times New Roman"/>
                <w:color w:val="000000"/>
                <w:sz w:val="18"/>
                <w:szCs w:val="18"/>
                <w:lang w:val="ru-RU"/>
              </w:rPr>
              <w:t>2.</w:t>
            </w:r>
            <w:r w:rsidRPr="00E22F3A">
              <w:rPr>
                <w:rFonts w:ascii="Arial" w:eastAsia="Arial" w:hAnsi="Arial" w:cs="Arial"/>
                <w:color w:val="000000"/>
                <w:sz w:val="18"/>
                <w:szCs w:val="18"/>
                <w:lang w:val="ru-RU"/>
              </w:rPr>
              <w:t xml:space="preserve"> </w:t>
            </w:r>
          </w:p>
        </w:tc>
        <w:tc>
          <w:tcPr>
            <w:tcW w:w="2316" w:type="dxa"/>
            <w:tcBorders>
              <w:top w:val="single" w:sz="4" w:space="0" w:color="000000"/>
              <w:left w:val="nil"/>
              <w:bottom w:val="single" w:sz="4" w:space="0" w:color="000000"/>
              <w:right w:val="single" w:sz="4" w:space="0" w:color="000000"/>
            </w:tcBorders>
            <w:vAlign w:val="center"/>
          </w:tcPr>
          <w:p w14:paraId="03EC512E" w14:textId="77777777" w:rsidR="00F211B9" w:rsidRPr="00E22F3A" w:rsidRDefault="00F211B9" w:rsidP="00E875EA">
            <w:pPr>
              <w:pStyle w:val="ab"/>
              <w:rPr>
                <w:rFonts w:ascii="Times New Roman" w:eastAsia="Calibri" w:hAnsi="Times New Roman"/>
                <w:sz w:val="18"/>
                <w:szCs w:val="18"/>
                <w:lang w:val="ru-RU"/>
              </w:rPr>
            </w:pPr>
            <w:r w:rsidRPr="00E22F3A">
              <w:rPr>
                <w:rFonts w:ascii="Times New Roman" w:hAnsi="Times New Roman"/>
                <w:sz w:val="18"/>
                <w:szCs w:val="18"/>
                <w:lang w:val="ru-RU"/>
              </w:rPr>
              <w:t xml:space="preserve">Имя </w:t>
            </w:r>
          </w:p>
        </w:tc>
        <w:tc>
          <w:tcPr>
            <w:tcW w:w="1304" w:type="dxa"/>
            <w:tcBorders>
              <w:top w:val="single" w:sz="4" w:space="0" w:color="000000"/>
              <w:left w:val="single" w:sz="4" w:space="0" w:color="000000"/>
              <w:bottom w:val="single" w:sz="4" w:space="0" w:color="000000"/>
              <w:right w:val="nil"/>
            </w:tcBorders>
          </w:tcPr>
          <w:p w14:paraId="1BF2F8FA" w14:textId="77777777" w:rsidR="00F211B9" w:rsidRPr="00F211B9" w:rsidRDefault="00F211B9" w:rsidP="00E875EA">
            <w:pPr>
              <w:spacing w:after="160"/>
              <w:rPr>
                <w:rFonts w:ascii="Calibri" w:eastAsia="Calibri" w:hAnsi="Calibri" w:cs="Calibri"/>
                <w:color w:val="000000"/>
                <w:sz w:val="22"/>
                <w:szCs w:val="22"/>
                <w:lang w:val="ru-RU"/>
              </w:rPr>
            </w:pPr>
          </w:p>
        </w:tc>
        <w:tc>
          <w:tcPr>
            <w:tcW w:w="6093" w:type="dxa"/>
            <w:gridSpan w:val="3"/>
            <w:tcBorders>
              <w:top w:val="single" w:sz="4" w:space="0" w:color="000000"/>
              <w:left w:val="nil"/>
              <w:bottom w:val="single" w:sz="4" w:space="0" w:color="000000"/>
              <w:right w:val="single" w:sz="4" w:space="0" w:color="000000"/>
            </w:tcBorders>
          </w:tcPr>
          <w:p w14:paraId="53464930" w14:textId="77777777" w:rsidR="00F211B9" w:rsidRPr="00F211B9" w:rsidRDefault="00F211B9" w:rsidP="00E875EA">
            <w:pPr>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r w:rsidR="00F211B9" w:rsidRPr="00F211B9" w14:paraId="207E4FE1" w14:textId="77777777" w:rsidTr="00C8754E">
        <w:trPr>
          <w:trHeight w:val="370"/>
        </w:trPr>
        <w:tc>
          <w:tcPr>
            <w:tcW w:w="376" w:type="dxa"/>
            <w:tcBorders>
              <w:top w:val="single" w:sz="4" w:space="0" w:color="000000"/>
              <w:left w:val="single" w:sz="4" w:space="0" w:color="000000"/>
              <w:bottom w:val="single" w:sz="4" w:space="0" w:color="000000"/>
              <w:right w:val="nil"/>
            </w:tcBorders>
            <w:vAlign w:val="center"/>
          </w:tcPr>
          <w:p w14:paraId="2AF2C47D" w14:textId="77777777" w:rsidR="00F211B9" w:rsidRPr="00E22F3A" w:rsidRDefault="00F211B9" w:rsidP="00E875EA">
            <w:pPr>
              <w:ind w:left="28"/>
              <w:jc w:val="center"/>
              <w:rPr>
                <w:rFonts w:ascii="Calibri" w:eastAsia="Calibri" w:hAnsi="Calibri" w:cs="Calibri"/>
                <w:color w:val="000000"/>
                <w:sz w:val="18"/>
                <w:szCs w:val="18"/>
                <w:lang w:val="ru-RU"/>
              </w:rPr>
            </w:pPr>
            <w:r w:rsidRPr="00E22F3A">
              <w:rPr>
                <w:rFonts w:ascii="Times New Roman" w:eastAsia="Times New Roman" w:hAnsi="Times New Roman"/>
                <w:color w:val="000000"/>
                <w:sz w:val="18"/>
                <w:szCs w:val="18"/>
                <w:lang w:val="ru-RU"/>
              </w:rPr>
              <w:t>3.</w:t>
            </w:r>
            <w:r w:rsidRPr="00E22F3A">
              <w:rPr>
                <w:rFonts w:ascii="Arial" w:eastAsia="Arial" w:hAnsi="Arial" w:cs="Arial"/>
                <w:color w:val="000000"/>
                <w:sz w:val="18"/>
                <w:szCs w:val="18"/>
                <w:lang w:val="ru-RU"/>
              </w:rPr>
              <w:t xml:space="preserve"> </w:t>
            </w:r>
          </w:p>
        </w:tc>
        <w:tc>
          <w:tcPr>
            <w:tcW w:w="2316" w:type="dxa"/>
            <w:tcBorders>
              <w:top w:val="single" w:sz="4" w:space="0" w:color="000000"/>
              <w:left w:val="nil"/>
              <w:bottom w:val="single" w:sz="4" w:space="0" w:color="000000"/>
              <w:right w:val="single" w:sz="4" w:space="0" w:color="000000"/>
            </w:tcBorders>
            <w:vAlign w:val="center"/>
          </w:tcPr>
          <w:p w14:paraId="3E68B9BD" w14:textId="77777777" w:rsidR="00F211B9" w:rsidRPr="00E22F3A" w:rsidRDefault="00F211B9" w:rsidP="00E875EA">
            <w:pPr>
              <w:pStyle w:val="ab"/>
              <w:rPr>
                <w:rFonts w:ascii="Times New Roman" w:eastAsia="Calibri" w:hAnsi="Times New Roman"/>
                <w:sz w:val="18"/>
                <w:szCs w:val="18"/>
                <w:lang w:val="ru-RU"/>
              </w:rPr>
            </w:pPr>
            <w:r w:rsidRPr="00E22F3A">
              <w:rPr>
                <w:rFonts w:ascii="Times New Roman" w:hAnsi="Times New Roman"/>
                <w:sz w:val="18"/>
                <w:szCs w:val="18"/>
                <w:lang w:val="ru-RU"/>
              </w:rPr>
              <w:t xml:space="preserve">Отчество </w:t>
            </w:r>
            <w:r w:rsidRPr="00E22F3A">
              <w:rPr>
                <w:rFonts w:ascii="Times New Roman" w:hAnsi="Times New Roman"/>
                <w:i/>
                <w:sz w:val="18"/>
                <w:szCs w:val="18"/>
                <w:lang w:val="ru-RU"/>
              </w:rPr>
              <w:t>(при наличии)</w:t>
            </w:r>
            <w:r w:rsidRPr="00E22F3A">
              <w:rPr>
                <w:rFonts w:ascii="Times New Roman" w:hAnsi="Times New Roman"/>
                <w:sz w:val="18"/>
                <w:szCs w:val="18"/>
                <w:lang w:val="ru-RU"/>
              </w:rPr>
              <w:t xml:space="preserve"> </w:t>
            </w:r>
          </w:p>
        </w:tc>
        <w:tc>
          <w:tcPr>
            <w:tcW w:w="1304" w:type="dxa"/>
            <w:tcBorders>
              <w:top w:val="single" w:sz="4" w:space="0" w:color="000000"/>
              <w:left w:val="single" w:sz="4" w:space="0" w:color="000000"/>
              <w:bottom w:val="single" w:sz="4" w:space="0" w:color="000000"/>
              <w:right w:val="nil"/>
            </w:tcBorders>
          </w:tcPr>
          <w:p w14:paraId="52AA68B1" w14:textId="77777777" w:rsidR="00F211B9" w:rsidRPr="00F211B9" w:rsidRDefault="00F211B9" w:rsidP="00E875EA">
            <w:pPr>
              <w:spacing w:after="160"/>
              <w:rPr>
                <w:rFonts w:ascii="Calibri" w:eastAsia="Calibri" w:hAnsi="Calibri" w:cs="Calibri"/>
                <w:color w:val="000000"/>
                <w:sz w:val="22"/>
                <w:szCs w:val="22"/>
                <w:lang w:val="ru-RU"/>
              </w:rPr>
            </w:pPr>
          </w:p>
        </w:tc>
        <w:tc>
          <w:tcPr>
            <w:tcW w:w="6093" w:type="dxa"/>
            <w:gridSpan w:val="3"/>
            <w:tcBorders>
              <w:top w:val="single" w:sz="4" w:space="0" w:color="000000"/>
              <w:left w:val="nil"/>
              <w:bottom w:val="single" w:sz="4" w:space="0" w:color="000000"/>
              <w:right w:val="single" w:sz="4" w:space="0" w:color="000000"/>
            </w:tcBorders>
          </w:tcPr>
          <w:p w14:paraId="6E7F30C1" w14:textId="77777777" w:rsidR="00F211B9" w:rsidRPr="00F211B9" w:rsidRDefault="00F211B9" w:rsidP="00E875EA">
            <w:pPr>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r w:rsidR="00E22F3A" w:rsidRPr="00F211B9" w14:paraId="73356C5A" w14:textId="77777777" w:rsidTr="006236CF">
        <w:trPr>
          <w:trHeight w:val="367"/>
        </w:trPr>
        <w:tc>
          <w:tcPr>
            <w:tcW w:w="376" w:type="dxa"/>
            <w:tcBorders>
              <w:top w:val="single" w:sz="4" w:space="0" w:color="000000"/>
              <w:left w:val="single" w:sz="4" w:space="0" w:color="000000"/>
              <w:bottom w:val="single" w:sz="4" w:space="0" w:color="000000"/>
              <w:right w:val="nil"/>
            </w:tcBorders>
            <w:vAlign w:val="center"/>
          </w:tcPr>
          <w:p w14:paraId="28CB36A4" w14:textId="77777777" w:rsidR="00E22F3A" w:rsidRPr="00E22F3A" w:rsidRDefault="00E22F3A" w:rsidP="00E875EA">
            <w:pPr>
              <w:ind w:left="28"/>
              <w:jc w:val="center"/>
              <w:rPr>
                <w:rFonts w:ascii="Calibri" w:eastAsia="Calibri" w:hAnsi="Calibri" w:cs="Calibri"/>
                <w:color w:val="000000"/>
                <w:sz w:val="18"/>
                <w:szCs w:val="18"/>
                <w:lang w:val="ru-RU"/>
              </w:rPr>
            </w:pPr>
            <w:r w:rsidRPr="00E22F3A">
              <w:rPr>
                <w:rFonts w:ascii="Times New Roman" w:eastAsia="Times New Roman" w:hAnsi="Times New Roman"/>
                <w:color w:val="000000"/>
                <w:sz w:val="18"/>
                <w:szCs w:val="18"/>
                <w:lang w:val="ru-RU"/>
              </w:rPr>
              <w:t>4.</w:t>
            </w:r>
            <w:r w:rsidRPr="00E22F3A">
              <w:rPr>
                <w:rFonts w:ascii="Arial" w:eastAsia="Arial" w:hAnsi="Arial" w:cs="Arial"/>
                <w:color w:val="000000"/>
                <w:sz w:val="18"/>
                <w:szCs w:val="18"/>
                <w:lang w:val="ru-RU"/>
              </w:rPr>
              <w:t xml:space="preserve"> </w:t>
            </w:r>
          </w:p>
        </w:tc>
        <w:tc>
          <w:tcPr>
            <w:tcW w:w="2316" w:type="dxa"/>
            <w:tcBorders>
              <w:top w:val="single" w:sz="4" w:space="0" w:color="000000"/>
              <w:left w:val="nil"/>
              <w:bottom w:val="single" w:sz="4" w:space="0" w:color="000000"/>
              <w:right w:val="single" w:sz="4" w:space="0" w:color="000000"/>
            </w:tcBorders>
            <w:vAlign w:val="center"/>
          </w:tcPr>
          <w:p w14:paraId="16FC0B7F" w14:textId="77777777" w:rsidR="00E22F3A" w:rsidRPr="00E22F3A" w:rsidRDefault="00E22F3A" w:rsidP="00E875EA">
            <w:pPr>
              <w:pStyle w:val="ab"/>
              <w:rPr>
                <w:rFonts w:ascii="Times New Roman" w:eastAsia="Calibri" w:hAnsi="Times New Roman"/>
                <w:sz w:val="18"/>
                <w:szCs w:val="18"/>
                <w:lang w:val="ru-RU"/>
              </w:rPr>
            </w:pPr>
            <w:r w:rsidRPr="00E22F3A">
              <w:rPr>
                <w:rFonts w:ascii="Times New Roman" w:hAnsi="Times New Roman"/>
                <w:sz w:val="18"/>
                <w:szCs w:val="18"/>
                <w:lang w:val="ru-RU"/>
              </w:rPr>
              <w:t xml:space="preserve">Дата рождения </w:t>
            </w:r>
          </w:p>
        </w:tc>
        <w:tc>
          <w:tcPr>
            <w:tcW w:w="1304" w:type="dxa"/>
            <w:tcBorders>
              <w:top w:val="single" w:sz="4" w:space="0" w:color="000000"/>
              <w:left w:val="single" w:sz="4" w:space="0" w:color="000000"/>
              <w:bottom w:val="single" w:sz="4" w:space="0" w:color="000000"/>
              <w:right w:val="nil"/>
            </w:tcBorders>
          </w:tcPr>
          <w:p w14:paraId="5E51B969" w14:textId="77777777" w:rsidR="00E22F3A" w:rsidRPr="00F211B9" w:rsidRDefault="00E22F3A" w:rsidP="00E875EA">
            <w:pPr>
              <w:ind w:left="115"/>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c>
          <w:tcPr>
            <w:tcW w:w="6093" w:type="dxa"/>
            <w:gridSpan w:val="3"/>
            <w:tcBorders>
              <w:top w:val="single" w:sz="4" w:space="0" w:color="000000"/>
              <w:left w:val="nil"/>
              <w:bottom w:val="single" w:sz="4" w:space="0" w:color="000000"/>
              <w:right w:val="single" w:sz="4" w:space="0" w:color="000000"/>
            </w:tcBorders>
          </w:tcPr>
          <w:p w14:paraId="089C82E5" w14:textId="77777777" w:rsidR="00E22F3A" w:rsidRPr="00F211B9" w:rsidRDefault="00E22F3A" w:rsidP="00E875EA">
            <w:pPr>
              <w:tabs>
                <w:tab w:val="center" w:pos="827"/>
              </w:tabs>
              <w:rPr>
                <w:rFonts w:ascii="Calibri" w:eastAsia="Calibri" w:hAnsi="Calibri" w:cs="Calibri"/>
                <w:color w:val="000000"/>
                <w:sz w:val="22"/>
                <w:szCs w:val="22"/>
                <w:lang w:val="ru-RU"/>
              </w:rPr>
            </w:pPr>
            <w:r w:rsidRPr="00F211B9">
              <w:rPr>
                <w:rFonts w:ascii="Arial" w:eastAsia="Arial" w:hAnsi="Arial" w:cs="Arial"/>
                <w:color w:val="000000"/>
                <w:sz w:val="14"/>
                <w:szCs w:val="22"/>
                <w:lang w:val="ru-RU"/>
              </w:rPr>
              <w:tab/>
            </w:r>
            <w:r w:rsidRPr="00F211B9">
              <w:rPr>
                <w:rFonts w:ascii="Times New Roman" w:eastAsia="Times New Roman" w:hAnsi="Times New Roman"/>
                <w:color w:val="000000"/>
                <w:sz w:val="14"/>
                <w:szCs w:val="22"/>
                <w:lang w:val="ru-RU"/>
              </w:rPr>
              <w:t xml:space="preserve"> </w:t>
            </w:r>
          </w:p>
          <w:p w14:paraId="7E32856C" w14:textId="18AEE539" w:rsidR="00E22F3A" w:rsidRPr="00F211B9" w:rsidRDefault="00E22F3A" w:rsidP="00E875EA">
            <w:pPr>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r w:rsidR="00E22F3A" w:rsidRPr="00F211B9" w14:paraId="025200C2" w14:textId="77777777" w:rsidTr="00E22F3A">
        <w:trPr>
          <w:trHeight w:val="367"/>
        </w:trPr>
        <w:tc>
          <w:tcPr>
            <w:tcW w:w="376" w:type="dxa"/>
            <w:tcBorders>
              <w:top w:val="single" w:sz="4" w:space="0" w:color="000000"/>
              <w:left w:val="single" w:sz="4" w:space="0" w:color="000000"/>
              <w:bottom w:val="single" w:sz="4" w:space="0" w:color="000000"/>
              <w:right w:val="nil"/>
            </w:tcBorders>
            <w:vAlign w:val="center"/>
          </w:tcPr>
          <w:p w14:paraId="274FB129" w14:textId="54D5D424" w:rsidR="00E22F3A" w:rsidRPr="00E22F3A" w:rsidRDefault="00E22F3A" w:rsidP="00E875EA">
            <w:pPr>
              <w:ind w:left="28"/>
              <w:jc w:val="center"/>
              <w:rPr>
                <w:rFonts w:ascii="Times New Roman" w:eastAsia="Times New Roman" w:hAnsi="Times New Roman"/>
                <w:color w:val="000000"/>
                <w:sz w:val="18"/>
                <w:szCs w:val="18"/>
                <w:lang w:val="ru-RU"/>
              </w:rPr>
            </w:pPr>
            <w:r w:rsidRPr="00E22F3A">
              <w:rPr>
                <w:rFonts w:ascii="Times New Roman" w:eastAsia="Times New Roman" w:hAnsi="Times New Roman"/>
                <w:color w:val="000000"/>
                <w:sz w:val="18"/>
                <w:szCs w:val="18"/>
                <w:lang w:val="ru-RU"/>
              </w:rPr>
              <w:t>5.</w:t>
            </w:r>
          </w:p>
        </w:tc>
        <w:tc>
          <w:tcPr>
            <w:tcW w:w="2316" w:type="dxa"/>
            <w:tcBorders>
              <w:top w:val="single" w:sz="4" w:space="0" w:color="000000"/>
              <w:left w:val="nil"/>
              <w:bottom w:val="single" w:sz="4" w:space="0" w:color="000000"/>
              <w:right w:val="single" w:sz="4" w:space="0" w:color="000000"/>
            </w:tcBorders>
            <w:vAlign w:val="center"/>
          </w:tcPr>
          <w:p w14:paraId="374C2E83" w14:textId="328C8BA4" w:rsidR="00E22F3A" w:rsidRPr="00E22F3A" w:rsidRDefault="00E22F3A" w:rsidP="00E875EA">
            <w:pPr>
              <w:pStyle w:val="ab"/>
              <w:rPr>
                <w:rFonts w:ascii="Times New Roman" w:hAnsi="Times New Roman"/>
                <w:sz w:val="18"/>
                <w:szCs w:val="18"/>
                <w:lang w:val="ru-RU"/>
              </w:rPr>
            </w:pPr>
            <w:r w:rsidRPr="00E22F3A">
              <w:rPr>
                <w:rFonts w:ascii="Times New Roman" w:hAnsi="Times New Roman"/>
                <w:sz w:val="18"/>
                <w:szCs w:val="18"/>
                <w:lang w:val="ru-RU"/>
              </w:rPr>
              <w:t>Место рождения</w:t>
            </w:r>
          </w:p>
        </w:tc>
        <w:tc>
          <w:tcPr>
            <w:tcW w:w="1304" w:type="dxa"/>
            <w:tcBorders>
              <w:top w:val="single" w:sz="4" w:space="0" w:color="000000"/>
              <w:left w:val="single" w:sz="4" w:space="0" w:color="000000"/>
              <w:bottom w:val="single" w:sz="4" w:space="0" w:color="000000"/>
              <w:right w:val="nil"/>
            </w:tcBorders>
          </w:tcPr>
          <w:p w14:paraId="00A12F69" w14:textId="77777777" w:rsidR="00E22F3A" w:rsidRPr="00F211B9" w:rsidRDefault="00E22F3A" w:rsidP="00E875EA">
            <w:pPr>
              <w:ind w:left="115"/>
              <w:rPr>
                <w:rFonts w:ascii="Times New Roman" w:eastAsia="Times New Roman" w:hAnsi="Times New Roman"/>
                <w:color w:val="000000"/>
                <w:sz w:val="16"/>
                <w:szCs w:val="22"/>
                <w:lang w:val="ru-RU"/>
              </w:rPr>
            </w:pPr>
          </w:p>
        </w:tc>
        <w:tc>
          <w:tcPr>
            <w:tcW w:w="6093" w:type="dxa"/>
            <w:gridSpan w:val="3"/>
            <w:tcBorders>
              <w:top w:val="single" w:sz="4" w:space="0" w:color="000000"/>
              <w:left w:val="nil"/>
              <w:bottom w:val="single" w:sz="4" w:space="0" w:color="000000"/>
              <w:right w:val="single" w:sz="4" w:space="0" w:color="000000"/>
            </w:tcBorders>
          </w:tcPr>
          <w:p w14:paraId="548EB8BD" w14:textId="77777777" w:rsidR="00E22F3A" w:rsidRPr="00F211B9" w:rsidRDefault="00E22F3A" w:rsidP="00E875EA">
            <w:pPr>
              <w:jc w:val="right"/>
              <w:rPr>
                <w:rFonts w:ascii="Times New Roman" w:eastAsia="Times New Roman" w:hAnsi="Times New Roman"/>
                <w:color w:val="000000"/>
                <w:sz w:val="16"/>
                <w:szCs w:val="22"/>
                <w:lang w:val="ru-RU"/>
              </w:rPr>
            </w:pPr>
          </w:p>
        </w:tc>
      </w:tr>
      <w:tr w:rsidR="00F211B9" w:rsidRPr="00F211B9" w14:paraId="7475A036" w14:textId="77777777" w:rsidTr="00E22F3A">
        <w:trPr>
          <w:trHeight w:val="480"/>
        </w:trPr>
        <w:tc>
          <w:tcPr>
            <w:tcW w:w="376" w:type="dxa"/>
            <w:tcBorders>
              <w:top w:val="single" w:sz="4" w:space="0" w:color="000000"/>
              <w:left w:val="single" w:sz="4" w:space="0" w:color="000000"/>
              <w:bottom w:val="single" w:sz="4" w:space="0" w:color="000000"/>
              <w:right w:val="nil"/>
            </w:tcBorders>
            <w:vAlign w:val="center"/>
          </w:tcPr>
          <w:p w14:paraId="638ABD17" w14:textId="77777777" w:rsidR="00F211B9" w:rsidRPr="00E22F3A" w:rsidRDefault="00F211B9" w:rsidP="00E875EA">
            <w:pPr>
              <w:ind w:left="28"/>
              <w:jc w:val="center"/>
              <w:rPr>
                <w:rFonts w:ascii="Calibri" w:eastAsia="Calibri" w:hAnsi="Calibri" w:cs="Calibri"/>
                <w:color w:val="000000"/>
                <w:sz w:val="18"/>
                <w:szCs w:val="18"/>
                <w:lang w:val="ru-RU"/>
              </w:rPr>
            </w:pPr>
            <w:r w:rsidRPr="00E22F3A">
              <w:rPr>
                <w:rFonts w:ascii="Times New Roman" w:eastAsia="Times New Roman" w:hAnsi="Times New Roman"/>
                <w:color w:val="000000"/>
                <w:sz w:val="18"/>
                <w:szCs w:val="18"/>
                <w:lang w:val="ru-RU"/>
              </w:rPr>
              <w:t>6.</w:t>
            </w:r>
            <w:r w:rsidRPr="00E22F3A">
              <w:rPr>
                <w:rFonts w:ascii="Arial" w:eastAsia="Arial" w:hAnsi="Arial" w:cs="Arial"/>
                <w:color w:val="000000"/>
                <w:sz w:val="18"/>
                <w:szCs w:val="18"/>
                <w:lang w:val="ru-RU"/>
              </w:rPr>
              <w:t xml:space="preserve"> </w:t>
            </w:r>
          </w:p>
        </w:tc>
        <w:tc>
          <w:tcPr>
            <w:tcW w:w="2316" w:type="dxa"/>
            <w:tcBorders>
              <w:top w:val="single" w:sz="4" w:space="0" w:color="000000"/>
              <w:left w:val="nil"/>
              <w:bottom w:val="single" w:sz="4" w:space="0" w:color="000000"/>
              <w:right w:val="single" w:sz="4" w:space="0" w:color="000000"/>
            </w:tcBorders>
            <w:vAlign w:val="center"/>
          </w:tcPr>
          <w:p w14:paraId="5C851A0F" w14:textId="77777777" w:rsidR="00F211B9" w:rsidRPr="00E22F3A" w:rsidRDefault="00F211B9" w:rsidP="00E875EA">
            <w:pPr>
              <w:pStyle w:val="ab"/>
              <w:rPr>
                <w:rFonts w:ascii="Times New Roman" w:eastAsia="Calibri" w:hAnsi="Times New Roman"/>
                <w:sz w:val="18"/>
                <w:szCs w:val="18"/>
                <w:lang w:val="ru-RU"/>
              </w:rPr>
            </w:pPr>
            <w:r w:rsidRPr="00E22F3A">
              <w:rPr>
                <w:rFonts w:ascii="Times New Roman" w:hAnsi="Times New Roman"/>
                <w:sz w:val="18"/>
                <w:szCs w:val="18"/>
                <w:lang w:val="ru-RU"/>
              </w:rPr>
              <w:t xml:space="preserve">Гражданство </w:t>
            </w:r>
          </w:p>
        </w:tc>
        <w:tc>
          <w:tcPr>
            <w:tcW w:w="1304" w:type="dxa"/>
            <w:tcBorders>
              <w:top w:val="single" w:sz="4" w:space="0" w:color="000000"/>
              <w:left w:val="single" w:sz="4" w:space="0" w:color="000000"/>
              <w:bottom w:val="single" w:sz="4" w:space="0" w:color="000000"/>
              <w:right w:val="nil"/>
            </w:tcBorders>
          </w:tcPr>
          <w:p w14:paraId="79459134" w14:textId="77777777" w:rsidR="00F211B9" w:rsidRPr="00F211B9" w:rsidRDefault="00F211B9" w:rsidP="00E875EA">
            <w:pPr>
              <w:spacing w:after="160"/>
              <w:rPr>
                <w:rFonts w:ascii="Calibri" w:eastAsia="Calibri" w:hAnsi="Calibri" w:cs="Calibri"/>
                <w:color w:val="000000"/>
                <w:sz w:val="22"/>
                <w:szCs w:val="22"/>
                <w:lang w:val="ru-RU"/>
              </w:rPr>
            </w:pPr>
          </w:p>
        </w:tc>
        <w:tc>
          <w:tcPr>
            <w:tcW w:w="2809" w:type="dxa"/>
            <w:tcBorders>
              <w:top w:val="single" w:sz="4" w:space="0" w:color="000000"/>
              <w:left w:val="nil"/>
              <w:bottom w:val="single" w:sz="4" w:space="0" w:color="000000"/>
            </w:tcBorders>
          </w:tcPr>
          <w:p w14:paraId="7CE07D56" w14:textId="77777777" w:rsidR="00F211B9" w:rsidRPr="00F211B9" w:rsidRDefault="00F211B9" w:rsidP="00E875EA">
            <w:pPr>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c>
          <w:tcPr>
            <w:tcW w:w="1277" w:type="dxa"/>
            <w:tcBorders>
              <w:top w:val="single" w:sz="4" w:space="0" w:color="000000"/>
              <w:bottom w:val="single" w:sz="4" w:space="0" w:color="000000"/>
            </w:tcBorders>
          </w:tcPr>
          <w:p w14:paraId="4B35396A" w14:textId="4FCA0C42" w:rsidR="00E22F3A" w:rsidRPr="00F211B9" w:rsidRDefault="00F211B9" w:rsidP="00E875EA">
            <w:pPr>
              <w:tabs>
                <w:tab w:val="center" w:pos="201"/>
                <w:tab w:val="center" w:pos="582"/>
              </w:tabs>
              <w:rPr>
                <w:rFonts w:ascii="Times New Roman" w:eastAsia="Times New Roman" w:hAnsi="Times New Roman"/>
                <w:i/>
                <w:color w:val="000000"/>
                <w:sz w:val="12"/>
                <w:szCs w:val="22"/>
                <w:lang w:val="ru-RU"/>
              </w:rPr>
            </w:pPr>
            <w:r w:rsidRPr="00F211B9">
              <w:rPr>
                <w:rFonts w:ascii="Calibri" w:eastAsia="Calibri" w:hAnsi="Calibri" w:cs="Calibri"/>
                <w:color w:val="000000"/>
                <w:sz w:val="22"/>
                <w:szCs w:val="22"/>
                <w:lang w:val="ru-RU"/>
              </w:rPr>
              <w:tab/>
            </w:r>
          </w:p>
          <w:p w14:paraId="53E86402" w14:textId="3CF40ACC" w:rsidR="00F211B9" w:rsidRPr="00F211B9" w:rsidRDefault="00F211B9" w:rsidP="00E875EA">
            <w:pPr>
              <w:ind w:left="115"/>
              <w:rPr>
                <w:rFonts w:ascii="Calibri" w:eastAsia="Calibri" w:hAnsi="Calibri" w:cs="Calibri"/>
                <w:color w:val="000000"/>
                <w:sz w:val="22"/>
                <w:szCs w:val="22"/>
                <w:lang w:val="ru-RU"/>
              </w:rPr>
            </w:pPr>
            <w:r w:rsidRPr="00F211B9">
              <w:rPr>
                <w:rFonts w:ascii="Times New Roman" w:eastAsia="Times New Roman" w:hAnsi="Times New Roman"/>
                <w:i/>
                <w:color w:val="000000"/>
                <w:sz w:val="12"/>
                <w:szCs w:val="22"/>
                <w:lang w:val="ru-RU"/>
              </w:rPr>
              <w:t xml:space="preserve"> </w:t>
            </w:r>
          </w:p>
        </w:tc>
        <w:tc>
          <w:tcPr>
            <w:tcW w:w="2007" w:type="dxa"/>
            <w:tcBorders>
              <w:top w:val="single" w:sz="4" w:space="0" w:color="000000"/>
              <w:bottom w:val="single" w:sz="4" w:space="0" w:color="000000"/>
              <w:right w:val="single" w:sz="4" w:space="0" w:color="000000"/>
            </w:tcBorders>
          </w:tcPr>
          <w:p w14:paraId="15518C07" w14:textId="77777777" w:rsidR="00F211B9" w:rsidRPr="00F211B9" w:rsidRDefault="00F211B9" w:rsidP="00E875EA">
            <w:pPr>
              <w:ind w:right="2"/>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r w:rsidR="00E22F3A" w:rsidRPr="00F211B9" w14:paraId="09F33330" w14:textId="77777777" w:rsidTr="006236CF">
        <w:trPr>
          <w:trHeight w:val="480"/>
        </w:trPr>
        <w:tc>
          <w:tcPr>
            <w:tcW w:w="376" w:type="dxa"/>
            <w:tcBorders>
              <w:top w:val="single" w:sz="4" w:space="0" w:color="000000"/>
              <w:left w:val="single" w:sz="4" w:space="0" w:color="000000"/>
              <w:bottom w:val="single" w:sz="4" w:space="0" w:color="000000"/>
              <w:right w:val="nil"/>
            </w:tcBorders>
            <w:vAlign w:val="center"/>
          </w:tcPr>
          <w:p w14:paraId="79DC3CE4" w14:textId="51FF6DDC" w:rsidR="00E22F3A" w:rsidRPr="00E22F3A" w:rsidRDefault="00E22F3A" w:rsidP="00E875EA">
            <w:pPr>
              <w:ind w:left="28"/>
              <w:jc w:val="center"/>
              <w:rPr>
                <w:rFonts w:ascii="Times New Roman" w:eastAsia="Times New Roman" w:hAnsi="Times New Roman"/>
                <w:color w:val="000000"/>
                <w:sz w:val="18"/>
                <w:szCs w:val="18"/>
                <w:lang w:val="ru-RU"/>
              </w:rPr>
            </w:pPr>
            <w:r w:rsidRPr="00E22F3A">
              <w:rPr>
                <w:rFonts w:ascii="Times New Roman" w:eastAsia="Times New Roman" w:hAnsi="Times New Roman"/>
                <w:color w:val="000000"/>
                <w:sz w:val="18"/>
                <w:szCs w:val="18"/>
                <w:lang w:val="ru-RU"/>
              </w:rPr>
              <w:t>7</w:t>
            </w:r>
          </w:p>
        </w:tc>
        <w:tc>
          <w:tcPr>
            <w:tcW w:w="2316" w:type="dxa"/>
            <w:tcBorders>
              <w:top w:val="single" w:sz="4" w:space="0" w:color="000000"/>
              <w:left w:val="nil"/>
              <w:bottom w:val="single" w:sz="4" w:space="0" w:color="000000"/>
              <w:right w:val="single" w:sz="4" w:space="0" w:color="000000"/>
            </w:tcBorders>
            <w:vAlign w:val="center"/>
          </w:tcPr>
          <w:p w14:paraId="1118F336" w14:textId="0354AEC0" w:rsidR="00E22F3A" w:rsidRPr="00E22F3A" w:rsidRDefault="00E22F3A" w:rsidP="00E875EA">
            <w:pPr>
              <w:pStyle w:val="ab"/>
              <w:rPr>
                <w:rFonts w:ascii="Times New Roman" w:hAnsi="Times New Roman"/>
                <w:sz w:val="18"/>
                <w:szCs w:val="18"/>
                <w:lang w:val="ru-RU"/>
              </w:rPr>
            </w:pPr>
            <w:r w:rsidRPr="00E22F3A">
              <w:rPr>
                <w:rFonts w:ascii="Times New Roman" w:hAnsi="Times New Roman"/>
                <w:sz w:val="18"/>
                <w:szCs w:val="18"/>
                <w:lang w:val="ru-RU"/>
              </w:rPr>
              <w:t xml:space="preserve">ИНН </w:t>
            </w:r>
            <w:r w:rsidRPr="00E22F3A">
              <w:rPr>
                <w:rFonts w:ascii="Times New Roman" w:hAnsi="Times New Roman"/>
                <w:i/>
                <w:sz w:val="18"/>
                <w:szCs w:val="18"/>
                <w:lang w:val="ru-RU"/>
              </w:rPr>
              <w:t>(при наличии)</w:t>
            </w:r>
          </w:p>
        </w:tc>
        <w:tc>
          <w:tcPr>
            <w:tcW w:w="1304" w:type="dxa"/>
            <w:tcBorders>
              <w:top w:val="single" w:sz="4" w:space="0" w:color="000000"/>
              <w:left w:val="single" w:sz="4" w:space="0" w:color="000000"/>
              <w:bottom w:val="single" w:sz="4" w:space="0" w:color="000000"/>
              <w:right w:val="nil"/>
            </w:tcBorders>
          </w:tcPr>
          <w:p w14:paraId="0537262D" w14:textId="77777777" w:rsidR="00E22F3A" w:rsidRPr="00F211B9" w:rsidRDefault="00E22F3A" w:rsidP="00E875EA">
            <w:pPr>
              <w:spacing w:after="160"/>
              <w:rPr>
                <w:rFonts w:ascii="Calibri" w:eastAsia="Calibri" w:hAnsi="Calibri" w:cs="Calibri"/>
                <w:color w:val="000000"/>
                <w:sz w:val="22"/>
                <w:szCs w:val="22"/>
                <w:lang w:val="ru-RU"/>
              </w:rPr>
            </w:pPr>
          </w:p>
        </w:tc>
        <w:tc>
          <w:tcPr>
            <w:tcW w:w="6093" w:type="dxa"/>
            <w:gridSpan w:val="3"/>
            <w:tcBorders>
              <w:top w:val="single" w:sz="4" w:space="0" w:color="000000"/>
              <w:left w:val="nil"/>
              <w:bottom w:val="single" w:sz="4" w:space="0" w:color="000000"/>
              <w:right w:val="single" w:sz="4" w:space="0" w:color="000000"/>
            </w:tcBorders>
          </w:tcPr>
          <w:p w14:paraId="740F4C68" w14:textId="77777777" w:rsidR="00E22F3A" w:rsidRPr="00F211B9" w:rsidRDefault="00E22F3A" w:rsidP="00E875EA">
            <w:pPr>
              <w:ind w:right="2"/>
              <w:jc w:val="right"/>
              <w:rPr>
                <w:rFonts w:ascii="Times New Roman" w:eastAsia="Times New Roman" w:hAnsi="Times New Roman"/>
                <w:color w:val="000000"/>
                <w:sz w:val="16"/>
                <w:szCs w:val="22"/>
                <w:lang w:val="ru-RU"/>
              </w:rPr>
            </w:pPr>
          </w:p>
        </w:tc>
      </w:tr>
      <w:tr w:rsidR="007B36F6" w:rsidRPr="005C2A80" w14:paraId="50FAA239" w14:textId="77777777" w:rsidTr="006236CF">
        <w:trPr>
          <w:trHeight w:val="269"/>
        </w:trPr>
        <w:tc>
          <w:tcPr>
            <w:tcW w:w="376" w:type="dxa"/>
            <w:tcBorders>
              <w:top w:val="single" w:sz="4" w:space="0" w:color="000000"/>
              <w:left w:val="single" w:sz="4" w:space="0" w:color="000000"/>
              <w:bottom w:val="single" w:sz="4" w:space="0" w:color="000000"/>
              <w:right w:val="nil"/>
            </w:tcBorders>
          </w:tcPr>
          <w:p w14:paraId="5F90363F" w14:textId="77777777" w:rsidR="007B36F6" w:rsidRPr="00E22F3A" w:rsidRDefault="007B36F6" w:rsidP="00E875EA">
            <w:pPr>
              <w:ind w:left="91"/>
              <w:rPr>
                <w:rFonts w:ascii="Calibri" w:eastAsia="Calibri" w:hAnsi="Calibri" w:cs="Calibri"/>
                <w:color w:val="000000"/>
                <w:sz w:val="18"/>
                <w:szCs w:val="18"/>
                <w:lang w:val="ru-RU"/>
              </w:rPr>
            </w:pPr>
            <w:r w:rsidRPr="00E22F3A">
              <w:rPr>
                <w:rFonts w:ascii="Times New Roman" w:eastAsia="Times New Roman" w:hAnsi="Times New Roman"/>
                <w:color w:val="000000"/>
                <w:sz w:val="18"/>
                <w:szCs w:val="18"/>
                <w:lang w:val="ru-RU"/>
              </w:rPr>
              <w:t>8.</w:t>
            </w:r>
            <w:r w:rsidRPr="00E22F3A">
              <w:rPr>
                <w:rFonts w:ascii="Arial" w:eastAsia="Arial" w:hAnsi="Arial" w:cs="Arial"/>
                <w:color w:val="000000"/>
                <w:sz w:val="18"/>
                <w:szCs w:val="18"/>
                <w:lang w:val="ru-RU"/>
              </w:rPr>
              <w:t xml:space="preserve"> </w:t>
            </w:r>
          </w:p>
        </w:tc>
        <w:tc>
          <w:tcPr>
            <w:tcW w:w="9713" w:type="dxa"/>
            <w:gridSpan w:val="5"/>
            <w:tcBorders>
              <w:top w:val="single" w:sz="4" w:space="0" w:color="000000"/>
              <w:left w:val="nil"/>
              <w:bottom w:val="single" w:sz="4" w:space="0" w:color="000000"/>
              <w:right w:val="single" w:sz="4" w:space="0" w:color="000000"/>
            </w:tcBorders>
          </w:tcPr>
          <w:p w14:paraId="2557DD55" w14:textId="77777777" w:rsidR="007B36F6" w:rsidRDefault="007B36F6" w:rsidP="00E875EA">
            <w:pPr>
              <w:pStyle w:val="ab"/>
              <w:rPr>
                <w:rFonts w:ascii="Times New Roman" w:hAnsi="Times New Roman"/>
                <w:sz w:val="18"/>
                <w:szCs w:val="18"/>
                <w:lang w:val="ru-RU"/>
              </w:rPr>
            </w:pPr>
            <w:r w:rsidRPr="00E22F3A">
              <w:rPr>
                <w:rFonts w:ascii="Times New Roman" w:hAnsi="Times New Roman"/>
                <w:sz w:val="18"/>
                <w:szCs w:val="18"/>
                <w:lang w:val="ru-RU"/>
              </w:rPr>
              <w:t>Реквизиты документа, удостоверяющего личность (</w:t>
            </w:r>
            <w:r w:rsidR="00E22F3A" w:rsidRPr="00E22F3A">
              <w:rPr>
                <w:rFonts w:ascii="Times New Roman" w:hAnsi="Times New Roman"/>
                <w:sz w:val="18"/>
                <w:szCs w:val="18"/>
                <w:lang w:val="ru-RU"/>
              </w:rPr>
              <w:t>серия, номер, дата выдачи, наименование органа, выдавшего документ, код подразделения)</w:t>
            </w:r>
          </w:p>
          <w:p w14:paraId="0B337ACC" w14:textId="79B81057" w:rsidR="00E22F3A" w:rsidRPr="00E22F3A" w:rsidRDefault="00E22F3A" w:rsidP="00E875EA">
            <w:pPr>
              <w:pStyle w:val="ab"/>
              <w:rPr>
                <w:rFonts w:ascii="Times New Roman" w:eastAsia="Calibri" w:hAnsi="Times New Roman"/>
                <w:sz w:val="18"/>
                <w:szCs w:val="18"/>
                <w:lang w:val="ru-RU"/>
              </w:rPr>
            </w:pPr>
          </w:p>
        </w:tc>
      </w:tr>
      <w:tr w:rsidR="00F211B9" w:rsidRPr="00F211B9" w14:paraId="42966689" w14:textId="77777777" w:rsidTr="00E22F3A">
        <w:trPr>
          <w:trHeight w:val="430"/>
        </w:trPr>
        <w:tc>
          <w:tcPr>
            <w:tcW w:w="2692" w:type="dxa"/>
            <w:gridSpan w:val="2"/>
            <w:tcBorders>
              <w:top w:val="single" w:sz="4" w:space="0" w:color="000000"/>
              <w:left w:val="single" w:sz="4" w:space="0" w:color="000000"/>
              <w:bottom w:val="single" w:sz="4" w:space="0" w:color="000000"/>
              <w:right w:val="single" w:sz="4" w:space="0" w:color="000000"/>
            </w:tcBorders>
            <w:vAlign w:val="center"/>
          </w:tcPr>
          <w:p w14:paraId="45C8C7E8" w14:textId="0FD85816" w:rsidR="00F211B9" w:rsidRPr="00E22F3A" w:rsidRDefault="00E22F3A" w:rsidP="00E875EA">
            <w:pPr>
              <w:pStyle w:val="ab"/>
              <w:ind w:left="4"/>
              <w:rPr>
                <w:rFonts w:ascii="Times New Roman" w:eastAsia="Calibri" w:hAnsi="Times New Roman"/>
                <w:sz w:val="18"/>
                <w:szCs w:val="18"/>
                <w:lang w:val="ru-RU"/>
              </w:rPr>
            </w:pPr>
            <w:r>
              <w:rPr>
                <w:rFonts w:ascii="Times New Roman" w:hAnsi="Times New Roman"/>
                <w:sz w:val="18"/>
                <w:szCs w:val="18"/>
                <w:lang w:val="ru-RU"/>
              </w:rPr>
              <w:t xml:space="preserve">  </w:t>
            </w:r>
            <w:r w:rsidR="00F211B9" w:rsidRPr="00E22F3A">
              <w:rPr>
                <w:rFonts w:ascii="Times New Roman" w:hAnsi="Times New Roman"/>
                <w:sz w:val="18"/>
                <w:szCs w:val="18"/>
                <w:lang w:val="ru-RU"/>
              </w:rPr>
              <w:t>9.</w:t>
            </w:r>
            <w:r w:rsidR="00F211B9" w:rsidRPr="00E22F3A">
              <w:rPr>
                <w:rFonts w:ascii="Times New Roman" w:eastAsia="Arial" w:hAnsi="Times New Roman"/>
                <w:sz w:val="18"/>
                <w:szCs w:val="18"/>
                <w:lang w:val="ru-RU"/>
              </w:rPr>
              <w:t xml:space="preserve"> </w:t>
            </w:r>
            <w:r>
              <w:rPr>
                <w:rFonts w:ascii="Times New Roman" w:eastAsia="Arial" w:hAnsi="Times New Roman"/>
                <w:sz w:val="18"/>
                <w:szCs w:val="18"/>
                <w:lang w:val="ru-RU"/>
              </w:rPr>
              <w:t xml:space="preserve">  </w:t>
            </w:r>
            <w:r w:rsidR="00F211B9" w:rsidRPr="00E22F3A">
              <w:rPr>
                <w:rFonts w:ascii="Times New Roman" w:hAnsi="Times New Roman"/>
                <w:sz w:val="18"/>
                <w:szCs w:val="18"/>
                <w:lang w:val="ru-RU"/>
              </w:rPr>
              <w:t>Адрес регистрации</w:t>
            </w:r>
          </w:p>
        </w:tc>
        <w:tc>
          <w:tcPr>
            <w:tcW w:w="1304" w:type="dxa"/>
            <w:tcBorders>
              <w:top w:val="single" w:sz="4" w:space="0" w:color="000000"/>
              <w:left w:val="single" w:sz="4" w:space="0" w:color="000000"/>
              <w:bottom w:val="single" w:sz="4" w:space="0" w:color="000000"/>
              <w:right w:val="nil"/>
            </w:tcBorders>
          </w:tcPr>
          <w:p w14:paraId="42A9FB67" w14:textId="77777777" w:rsidR="00F211B9" w:rsidRPr="00F211B9" w:rsidRDefault="00F211B9" w:rsidP="00E875EA">
            <w:pPr>
              <w:spacing w:after="160"/>
              <w:rPr>
                <w:rFonts w:ascii="Calibri" w:eastAsia="Calibri" w:hAnsi="Calibri" w:cs="Calibri"/>
                <w:color w:val="000000"/>
                <w:sz w:val="22"/>
                <w:szCs w:val="22"/>
                <w:lang w:val="ru-RU"/>
              </w:rPr>
            </w:pPr>
          </w:p>
        </w:tc>
        <w:tc>
          <w:tcPr>
            <w:tcW w:w="6093" w:type="dxa"/>
            <w:gridSpan w:val="3"/>
            <w:tcBorders>
              <w:top w:val="single" w:sz="4" w:space="0" w:color="000000"/>
              <w:left w:val="nil"/>
              <w:bottom w:val="single" w:sz="4" w:space="0" w:color="000000"/>
              <w:right w:val="single" w:sz="4" w:space="0" w:color="000000"/>
            </w:tcBorders>
          </w:tcPr>
          <w:p w14:paraId="0E1E7C62" w14:textId="77777777" w:rsidR="00F211B9" w:rsidRPr="00F211B9" w:rsidRDefault="00F211B9" w:rsidP="00E875EA">
            <w:pPr>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r w:rsidR="00F211B9" w:rsidRPr="005C2A80" w14:paraId="5CB621F6" w14:textId="77777777" w:rsidTr="00C8754E">
        <w:trPr>
          <w:trHeight w:val="720"/>
        </w:trPr>
        <w:tc>
          <w:tcPr>
            <w:tcW w:w="2692" w:type="dxa"/>
            <w:gridSpan w:val="2"/>
            <w:tcBorders>
              <w:top w:val="single" w:sz="4" w:space="0" w:color="000000"/>
              <w:left w:val="single" w:sz="4" w:space="0" w:color="000000"/>
              <w:bottom w:val="single" w:sz="4" w:space="0" w:color="000000"/>
              <w:right w:val="single" w:sz="4" w:space="0" w:color="000000"/>
            </w:tcBorders>
            <w:vAlign w:val="center"/>
          </w:tcPr>
          <w:p w14:paraId="1EE872AF" w14:textId="4F009401" w:rsidR="00F211B9" w:rsidRPr="00E22F3A" w:rsidRDefault="00E22F3A" w:rsidP="00E875EA">
            <w:pPr>
              <w:pStyle w:val="ab"/>
              <w:rPr>
                <w:rFonts w:ascii="Times New Roman" w:eastAsia="Calibri" w:hAnsi="Times New Roman"/>
                <w:sz w:val="18"/>
                <w:szCs w:val="18"/>
                <w:lang w:val="ru-RU"/>
              </w:rPr>
            </w:pPr>
            <w:r>
              <w:rPr>
                <w:rFonts w:ascii="Times New Roman" w:hAnsi="Times New Roman"/>
                <w:sz w:val="18"/>
                <w:szCs w:val="18"/>
                <w:lang w:val="ru-RU"/>
              </w:rPr>
              <w:t xml:space="preserve">  </w:t>
            </w:r>
            <w:r w:rsidR="00F211B9" w:rsidRPr="00E22F3A">
              <w:rPr>
                <w:rFonts w:ascii="Times New Roman" w:hAnsi="Times New Roman"/>
                <w:sz w:val="18"/>
                <w:szCs w:val="18"/>
                <w:lang w:val="ru-RU"/>
              </w:rPr>
              <w:t>10.</w:t>
            </w:r>
            <w:r w:rsidR="00F211B9" w:rsidRPr="00E22F3A">
              <w:rPr>
                <w:rFonts w:ascii="Times New Roman" w:eastAsia="Arial" w:hAnsi="Times New Roman"/>
                <w:sz w:val="18"/>
                <w:szCs w:val="18"/>
                <w:lang w:val="ru-RU"/>
              </w:rPr>
              <w:t xml:space="preserve"> </w:t>
            </w:r>
            <w:r w:rsidR="00F211B9" w:rsidRPr="00E22F3A">
              <w:rPr>
                <w:rFonts w:ascii="Times New Roman" w:hAnsi="Times New Roman"/>
                <w:sz w:val="18"/>
                <w:szCs w:val="18"/>
                <w:lang w:val="ru-RU"/>
              </w:rPr>
              <w:t xml:space="preserve">Адрес фактического места жительства (пребывания) </w:t>
            </w:r>
          </w:p>
        </w:tc>
        <w:tc>
          <w:tcPr>
            <w:tcW w:w="1304" w:type="dxa"/>
            <w:tcBorders>
              <w:top w:val="single" w:sz="4" w:space="0" w:color="000000"/>
              <w:left w:val="single" w:sz="4" w:space="0" w:color="000000"/>
              <w:bottom w:val="single" w:sz="4" w:space="0" w:color="000000"/>
              <w:right w:val="nil"/>
            </w:tcBorders>
          </w:tcPr>
          <w:p w14:paraId="5684600A" w14:textId="77777777" w:rsidR="00F211B9" w:rsidRPr="00F211B9" w:rsidRDefault="00F211B9" w:rsidP="00E875EA">
            <w:pPr>
              <w:spacing w:after="160"/>
              <w:rPr>
                <w:rFonts w:ascii="Calibri" w:eastAsia="Calibri" w:hAnsi="Calibri" w:cs="Calibri"/>
                <w:color w:val="000000"/>
                <w:sz w:val="22"/>
                <w:szCs w:val="22"/>
                <w:lang w:val="ru-RU"/>
              </w:rPr>
            </w:pPr>
          </w:p>
        </w:tc>
        <w:tc>
          <w:tcPr>
            <w:tcW w:w="6093" w:type="dxa"/>
            <w:gridSpan w:val="3"/>
            <w:tcBorders>
              <w:top w:val="single" w:sz="4" w:space="0" w:color="000000"/>
              <w:left w:val="nil"/>
              <w:bottom w:val="single" w:sz="4" w:space="0" w:color="000000"/>
              <w:right w:val="single" w:sz="4" w:space="0" w:color="000000"/>
            </w:tcBorders>
          </w:tcPr>
          <w:p w14:paraId="2F654FE0" w14:textId="77777777" w:rsidR="00F211B9" w:rsidRPr="00F211B9" w:rsidRDefault="00F211B9" w:rsidP="00E875EA">
            <w:pPr>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r w:rsidR="00E22F3A" w:rsidRPr="00F211B9" w14:paraId="42C93357" w14:textId="77777777" w:rsidTr="006236CF">
        <w:trPr>
          <w:trHeight w:val="466"/>
        </w:trPr>
        <w:tc>
          <w:tcPr>
            <w:tcW w:w="2692" w:type="dxa"/>
            <w:gridSpan w:val="2"/>
            <w:tcBorders>
              <w:top w:val="single" w:sz="4" w:space="0" w:color="000000"/>
              <w:left w:val="single" w:sz="4" w:space="0" w:color="000000"/>
              <w:bottom w:val="single" w:sz="4" w:space="0" w:color="000000"/>
              <w:right w:val="single" w:sz="4" w:space="0" w:color="000000"/>
            </w:tcBorders>
            <w:vAlign w:val="center"/>
          </w:tcPr>
          <w:p w14:paraId="5241AF2F" w14:textId="3D2F9471" w:rsidR="00E22F3A" w:rsidRPr="00E22F3A" w:rsidRDefault="00E22F3A" w:rsidP="00E875EA">
            <w:pPr>
              <w:pStyle w:val="ab"/>
              <w:rPr>
                <w:rFonts w:ascii="Times New Roman" w:eastAsia="Calibri" w:hAnsi="Times New Roman"/>
                <w:sz w:val="18"/>
                <w:szCs w:val="18"/>
                <w:lang w:val="ru-RU"/>
              </w:rPr>
            </w:pPr>
            <w:r>
              <w:rPr>
                <w:rFonts w:ascii="Times New Roman" w:hAnsi="Times New Roman"/>
                <w:sz w:val="18"/>
                <w:szCs w:val="18"/>
                <w:lang w:val="ru-RU"/>
              </w:rPr>
              <w:t xml:space="preserve">  </w:t>
            </w:r>
            <w:r w:rsidRPr="00E22F3A">
              <w:rPr>
                <w:rFonts w:ascii="Times New Roman" w:hAnsi="Times New Roman"/>
                <w:sz w:val="18"/>
                <w:szCs w:val="18"/>
                <w:lang w:val="ru-RU"/>
              </w:rPr>
              <w:t>11.</w:t>
            </w:r>
            <w:r w:rsidRPr="00E22F3A">
              <w:rPr>
                <w:rFonts w:ascii="Times New Roman" w:eastAsia="Arial" w:hAnsi="Times New Roman"/>
                <w:sz w:val="18"/>
                <w:szCs w:val="18"/>
                <w:lang w:val="ru-RU"/>
              </w:rPr>
              <w:t xml:space="preserve"> </w:t>
            </w:r>
            <w:r w:rsidRPr="00E22F3A">
              <w:rPr>
                <w:rFonts w:ascii="Times New Roman" w:hAnsi="Times New Roman"/>
                <w:sz w:val="18"/>
                <w:szCs w:val="18"/>
                <w:lang w:val="ru-RU"/>
              </w:rPr>
              <w:t xml:space="preserve">Телефон </w:t>
            </w:r>
          </w:p>
        </w:tc>
        <w:tc>
          <w:tcPr>
            <w:tcW w:w="1304" w:type="dxa"/>
            <w:tcBorders>
              <w:top w:val="single" w:sz="4" w:space="0" w:color="000000"/>
              <w:left w:val="single" w:sz="4" w:space="0" w:color="000000"/>
              <w:bottom w:val="single" w:sz="4" w:space="0" w:color="000000"/>
              <w:right w:val="nil"/>
            </w:tcBorders>
          </w:tcPr>
          <w:p w14:paraId="3CEA8F97" w14:textId="77777777" w:rsidR="00E22F3A" w:rsidRPr="00F211B9" w:rsidRDefault="00E22F3A" w:rsidP="00E875EA">
            <w:pPr>
              <w:ind w:left="115"/>
              <w:rPr>
                <w:rFonts w:ascii="Calibri" w:eastAsia="Calibri" w:hAnsi="Calibri" w:cs="Calibri"/>
                <w:color w:val="000000"/>
                <w:sz w:val="22"/>
                <w:szCs w:val="22"/>
                <w:lang w:val="ru-RU"/>
              </w:rPr>
            </w:pPr>
            <w:r w:rsidRPr="00F211B9">
              <w:rPr>
                <w:rFonts w:ascii="Times New Roman" w:eastAsia="Times New Roman" w:hAnsi="Times New Roman"/>
                <w:color w:val="000000"/>
                <w:sz w:val="14"/>
                <w:szCs w:val="22"/>
                <w:lang w:val="ru-RU"/>
              </w:rPr>
              <w:t xml:space="preserve"> </w:t>
            </w:r>
          </w:p>
        </w:tc>
        <w:tc>
          <w:tcPr>
            <w:tcW w:w="6093" w:type="dxa"/>
            <w:gridSpan w:val="3"/>
            <w:tcBorders>
              <w:top w:val="single" w:sz="4" w:space="0" w:color="000000"/>
              <w:left w:val="nil"/>
              <w:bottom w:val="single" w:sz="4" w:space="0" w:color="000000"/>
              <w:right w:val="single" w:sz="4" w:space="0" w:color="000000"/>
            </w:tcBorders>
          </w:tcPr>
          <w:p w14:paraId="1481633F" w14:textId="77777777" w:rsidR="00E22F3A" w:rsidRPr="00F211B9" w:rsidRDefault="00E22F3A" w:rsidP="00E875EA">
            <w:pPr>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bl>
    <w:p w14:paraId="3BC36713" w14:textId="77777777" w:rsidR="00F211B9" w:rsidRPr="00F211B9" w:rsidRDefault="00F211B9" w:rsidP="00E875EA">
      <w:pPr>
        <w:ind w:right="277"/>
        <w:jc w:val="center"/>
        <w:rPr>
          <w:rFonts w:ascii="Calibri" w:eastAsia="Calibri" w:hAnsi="Calibri" w:cs="Calibri"/>
          <w:color w:val="000000"/>
          <w:sz w:val="22"/>
          <w:szCs w:val="22"/>
          <w:lang w:val="ru-RU" w:eastAsia="ru-RU"/>
        </w:rPr>
      </w:pPr>
      <w:r w:rsidRPr="00F211B9">
        <w:rPr>
          <w:rFonts w:ascii="Times New Roman" w:eastAsia="Times New Roman" w:hAnsi="Times New Roman"/>
          <w:color w:val="000000"/>
          <w:sz w:val="16"/>
          <w:szCs w:val="22"/>
          <w:lang w:val="ru-RU" w:eastAsia="ru-RU"/>
        </w:rPr>
        <w:t xml:space="preserve"> </w:t>
      </w:r>
    </w:p>
    <w:tbl>
      <w:tblPr>
        <w:tblStyle w:val="TableGrid"/>
        <w:tblW w:w="10089" w:type="dxa"/>
        <w:tblInd w:w="-431" w:type="dxa"/>
        <w:tblCellMar>
          <w:top w:w="10" w:type="dxa"/>
          <w:left w:w="127" w:type="dxa"/>
          <w:right w:w="44" w:type="dxa"/>
        </w:tblCellMar>
        <w:tblLook w:val="04A0" w:firstRow="1" w:lastRow="0" w:firstColumn="1" w:lastColumn="0" w:noHBand="0" w:noVBand="1"/>
      </w:tblPr>
      <w:tblGrid>
        <w:gridCol w:w="2693"/>
        <w:gridCol w:w="2552"/>
        <w:gridCol w:w="2127"/>
        <w:gridCol w:w="2717"/>
      </w:tblGrid>
      <w:tr w:rsidR="00F211B9" w:rsidRPr="005C2A80" w14:paraId="4A86AD4D" w14:textId="77777777" w:rsidTr="00A04990">
        <w:trPr>
          <w:trHeight w:val="512"/>
        </w:trPr>
        <w:tc>
          <w:tcPr>
            <w:tcW w:w="10089" w:type="dxa"/>
            <w:gridSpan w:val="4"/>
            <w:tcBorders>
              <w:top w:val="single" w:sz="4" w:space="0" w:color="000000"/>
              <w:left w:val="single" w:sz="4" w:space="0" w:color="000000"/>
              <w:bottom w:val="single" w:sz="4" w:space="0" w:color="000000"/>
              <w:right w:val="single" w:sz="4" w:space="0" w:color="000000"/>
            </w:tcBorders>
            <w:vAlign w:val="center"/>
          </w:tcPr>
          <w:p w14:paraId="52560EE8" w14:textId="6C2BBFFA" w:rsidR="00F211B9" w:rsidRPr="006236CF" w:rsidRDefault="00F211B9" w:rsidP="00E875EA">
            <w:pPr>
              <w:tabs>
                <w:tab w:val="left" w:pos="557"/>
              </w:tabs>
              <w:jc w:val="center"/>
              <w:rPr>
                <w:rFonts w:ascii="Calibri" w:eastAsia="Calibri" w:hAnsi="Calibri" w:cs="Calibri"/>
                <w:color w:val="000000"/>
                <w:sz w:val="18"/>
                <w:szCs w:val="18"/>
                <w:lang w:val="ru-RU"/>
              </w:rPr>
            </w:pPr>
            <w:r w:rsidRPr="006236CF">
              <w:rPr>
                <w:rFonts w:ascii="Times New Roman" w:eastAsia="Times New Roman" w:hAnsi="Times New Roman"/>
                <w:b/>
                <w:color w:val="000000"/>
                <w:sz w:val="18"/>
                <w:szCs w:val="18"/>
                <w:lang w:val="ru-RU"/>
              </w:rPr>
              <w:t>12.</w:t>
            </w:r>
            <w:r w:rsidRPr="006236CF">
              <w:rPr>
                <w:rFonts w:ascii="Arial" w:eastAsia="Arial" w:hAnsi="Arial" w:cs="Arial"/>
                <w:b/>
                <w:color w:val="000000"/>
                <w:sz w:val="18"/>
                <w:szCs w:val="18"/>
                <w:lang w:val="ru-RU"/>
              </w:rPr>
              <w:t xml:space="preserve"> </w:t>
            </w:r>
            <w:r w:rsidRPr="006236CF">
              <w:rPr>
                <w:rFonts w:ascii="Times New Roman" w:eastAsia="Times New Roman" w:hAnsi="Times New Roman"/>
                <w:b/>
                <w:color w:val="000000"/>
                <w:sz w:val="18"/>
                <w:szCs w:val="18"/>
                <w:lang w:val="ru-RU"/>
              </w:rPr>
              <w:t>Данные документа, подтверждающего право иностранного гражданина/лица без гражданства на пребывание/проживание в РФ</w:t>
            </w:r>
          </w:p>
        </w:tc>
      </w:tr>
      <w:tr w:rsidR="00F211B9" w:rsidRPr="00F211B9" w14:paraId="44F375C1" w14:textId="77777777" w:rsidTr="00C8754E">
        <w:trPr>
          <w:trHeight w:val="367"/>
        </w:trPr>
        <w:tc>
          <w:tcPr>
            <w:tcW w:w="2693" w:type="dxa"/>
            <w:tcBorders>
              <w:top w:val="single" w:sz="4" w:space="0" w:color="000000"/>
              <w:left w:val="single" w:sz="4" w:space="0" w:color="000000"/>
              <w:bottom w:val="single" w:sz="4" w:space="0" w:color="000000"/>
              <w:right w:val="single" w:sz="4" w:space="0" w:color="000000"/>
            </w:tcBorders>
          </w:tcPr>
          <w:p w14:paraId="2BB346B4" w14:textId="77777777" w:rsidR="00F211B9" w:rsidRPr="006236CF" w:rsidRDefault="00F211B9" w:rsidP="00E875EA">
            <w:pPr>
              <w:ind w:right="72"/>
              <w:jc w:val="right"/>
              <w:rPr>
                <w:rFonts w:ascii="Calibri" w:eastAsia="Calibri" w:hAnsi="Calibri" w:cs="Calibri"/>
                <w:color w:val="000000"/>
                <w:sz w:val="16"/>
                <w:szCs w:val="22"/>
                <w:lang w:val="ru-RU"/>
              </w:rPr>
            </w:pPr>
            <w:r w:rsidRPr="006236CF">
              <w:rPr>
                <w:rFonts w:ascii="Times New Roman" w:eastAsia="Times New Roman" w:hAnsi="Times New Roman"/>
                <w:color w:val="000000"/>
                <w:sz w:val="16"/>
                <w:szCs w:val="22"/>
                <w:lang w:val="ru-RU"/>
              </w:rPr>
              <w:t xml:space="preserve">Вид документа </w:t>
            </w:r>
          </w:p>
        </w:tc>
        <w:tc>
          <w:tcPr>
            <w:tcW w:w="7396" w:type="dxa"/>
            <w:gridSpan w:val="3"/>
            <w:tcBorders>
              <w:top w:val="single" w:sz="4" w:space="0" w:color="000000"/>
              <w:left w:val="single" w:sz="4" w:space="0" w:color="000000"/>
              <w:bottom w:val="single" w:sz="4" w:space="0" w:color="000000"/>
              <w:right w:val="single" w:sz="4" w:space="0" w:color="000000"/>
            </w:tcBorders>
          </w:tcPr>
          <w:p w14:paraId="17AC382B" w14:textId="77777777" w:rsidR="00F211B9" w:rsidRPr="00F211B9" w:rsidRDefault="00F211B9" w:rsidP="00E875EA">
            <w:pPr>
              <w:ind w:right="31"/>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r w:rsidR="00F211B9" w:rsidRPr="00F211B9" w14:paraId="2B7D8465" w14:textId="77777777" w:rsidTr="00C8754E">
        <w:trPr>
          <w:trHeight w:val="456"/>
        </w:trPr>
        <w:tc>
          <w:tcPr>
            <w:tcW w:w="2693" w:type="dxa"/>
            <w:tcBorders>
              <w:top w:val="single" w:sz="4" w:space="0" w:color="000000"/>
              <w:left w:val="single" w:sz="4" w:space="0" w:color="000000"/>
              <w:bottom w:val="single" w:sz="4" w:space="0" w:color="000000"/>
              <w:right w:val="single" w:sz="4" w:space="0" w:color="000000"/>
            </w:tcBorders>
          </w:tcPr>
          <w:p w14:paraId="4AF9466D" w14:textId="77777777" w:rsidR="00F211B9" w:rsidRPr="006236CF" w:rsidRDefault="00F211B9" w:rsidP="00E875EA">
            <w:pPr>
              <w:ind w:right="73"/>
              <w:jc w:val="right"/>
              <w:rPr>
                <w:rFonts w:ascii="Calibri" w:eastAsia="Calibri" w:hAnsi="Calibri" w:cs="Calibri"/>
                <w:color w:val="000000"/>
                <w:sz w:val="16"/>
                <w:szCs w:val="16"/>
                <w:lang w:val="ru-RU"/>
              </w:rPr>
            </w:pPr>
            <w:r w:rsidRPr="006236CF">
              <w:rPr>
                <w:rFonts w:ascii="Times New Roman" w:eastAsia="Times New Roman" w:hAnsi="Times New Roman"/>
                <w:color w:val="000000"/>
                <w:sz w:val="16"/>
                <w:szCs w:val="16"/>
                <w:lang w:val="ru-RU"/>
              </w:rPr>
              <w:t>Серия документа (</w:t>
            </w:r>
            <w:r w:rsidRPr="006236CF">
              <w:rPr>
                <w:rFonts w:ascii="Times New Roman" w:eastAsia="Times New Roman" w:hAnsi="Times New Roman"/>
                <w:i/>
                <w:color w:val="000000"/>
                <w:sz w:val="16"/>
                <w:szCs w:val="16"/>
                <w:lang w:val="ru-RU"/>
              </w:rPr>
              <w:t>если имеется</w:t>
            </w:r>
            <w:r w:rsidRPr="006236CF">
              <w:rPr>
                <w:rFonts w:ascii="Times New Roman" w:eastAsia="Times New Roman" w:hAnsi="Times New Roman"/>
                <w:color w:val="000000"/>
                <w:sz w:val="16"/>
                <w:szCs w:val="16"/>
                <w:lang w:val="ru-RU"/>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580FB137" w14:textId="77777777" w:rsidR="00F211B9" w:rsidRPr="00F211B9" w:rsidRDefault="00F211B9" w:rsidP="00E875EA">
            <w:pPr>
              <w:ind w:right="28"/>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6D0E8137" w14:textId="77777777" w:rsidR="00F211B9" w:rsidRPr="006236CF" w:rsidRDefault="00F211B9" w:rsidP="00E875EA">
            <w:pPr>
              <w:ind w:right="75"/>
              <w:jc w:val="right"/>
              <w:rPr>
                <w:rFonts w:ascii="Calibri" w:eastAsia="Calibri" w:hAnsi="Calibri" w:cs="Calibri"/>
                <w:color w:val="000000"/>
                <w:sz w:val="16"/>
                <w:szCs w:val="22"/>
                <w:lang w:val="ru-RU"/>
              </w:rPr>
            </w:pPr>
            <w:r w:rsidRPr="006236CF">
              <w:rPr>
                <w:rFonts w:ascii="Times New Roman" w:eastAsia="Times New Roman" w:hAnsi="Times New Roman"/>
                <w:color w:val="000000"/>
                <w:sz w:val="16"/>
                <w:szCs w:val="22"/>
                <w:lang w:val="ru-RU"/>
              </w:rPr>
              <w:t xml:space="preserve">Номер документа </w:t>
            </w:r>
          </w:p>
        </w:tc>
        <w:tc>
          <w:tcPr>
            <w:tcW w:w="2717" w:type="dxa"/>
            <w:tcBorders>
              <w:top w:val="single" w:sz="4" w:space="0" w:color="000000"/>
              <w:left w:val="single" w:sz="4" w:space="0" w:color="000000"/>
              <w:bottom w:val="single" w:sz="4" w:space="0" w:color="000000"/>
              <w:right w:val="single" w:sz="4" w:space="0" w:color="000000"/>
            </w:tcBorders>
          </w:tcPr>
          <w:p w14:paraId="60800CF2" w14:textId="77777777" w:rsidR="00F211B9" w:rsidRPr="00F211B9" w:rsidRDefault="00F211B9" w:rsidP="00E875EA">
            <w:pPr>
              <w:ind w:right="31"/>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r w:rsidR="00F211B9" w:rsidRPr="005C2A80" w14:paraId="30D68579" w14:textId="77777777" w:rsidTr="00C8754E">
        <w:trPr>
          <w:trHeight w:val="691"/>
        </w:trPr>
        <w:tc>
          <w:tcPr>
            <w:tcW w:w="2693" w:type="dxa"/>
            <w:tcBorders>
              <w:top w:val="single" w:sz="4" w:space="0" w:color="000000"/>
              <w:left w:val="single" w:sz="4" w:space="0" w:color="000000"/>
              <w:bottom w:val="single" w:sz="4" w:space="0" w:color="000000"/>
              <w:right w:val="single" w:sz="4" w:space="0" w:color="000000"/>
            </w:tcBorders>
          </w:tcPr>
          <w:p w14:paraId="094CE06D" w14:textId="77777777" w:rsidR="00F211B9" w:rsidRPr="006236CF" w:rsidRDefault="00F211B9" w:rsidP="00E875EA">
            <w:pPr>
              <w:ind w:right="74"/>
              <w:jc w:val="right"/>
              <w:rPr>
                <w:rFonts w:ascii="Calibri" w:eastAsia="Calibri" w:hAnsi="Calibri" w:cs="Calibri"/>
                <w:color w:val="000000"/>
                <w:sz w:val="16"/>
                <w:szCs w:val="16"/>
                <w:lang w:val="ru-RU"/>
              </w:rPr>
            </w:pPr>
            <w:r w:rsidRPr="006236CF">
              <w:rPr>
                <w:rFonts w:ascii="Times New Roman" w:eastAsia="Times New Roman" w:hAnsi="Times New Roman"/>
                <w:color w:val="000000"/>
                <w:sz w:val="16"/>
                <w:szCs w:val="16"/>
                <w:lang w:val="ru-RU"/>
              </w:rPr>
              <w:t xml:space="preserve">Дата начала срока действия права пребывания (проживания) </w:t>
            </w:r>
          </w:p>
        </w:tc>
        <w:tc>
          <w:tcPr>
            <w:tcW w:w="2552" w:type="dxa"/>
            <w:tcBorders>
              <w:top w:val="single" w:sz="4" w:space="0" w:color="000000"/>
              <w:left w:val="single" w:sz="4" w:space="0" w:color="000000"/>
              <w:bottom w:val="single" w:sz="4" w:space="0" w:color="000000"/>
              <w:right w:val="single" w:sz="4" w:space="0" w:color="000000"/>
            </w:tcBorders>
          </w:tcPr>
          <w:p w14:paraId="654A5EE2" w14:textId="77777777" w:rsidR="00F211B9" w:rsidRPr="00F211B9" w:rsidRDefault="00F211B9" w:rsidP="00E875EA">
            <w:pPr>
              <w:ind w:right="28"/>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7126E129" w14:textId="77777777" w:rsidR="00F211B9" w:rsidRPr="006236CF" w:rsidRDefault="00F211B9" w:rsidP="00E875EA">
            <w:pPr>
              <w:ind w:left="68" w:right="72" w:hanging="68"/>
              <w:jc w:val="right"/>
              <w:rPr>
                <w:rFonts w:ascii="Calibri" w:eastAsia="Calibri" w:hAnsi="Calibri" w:cs="Calibri"/>
                <w:color w:val="000000"/>
                <w:sz w:val="16"/>
                <w:szCs w:val="22"/>
                <w:lang w:val="ru-RU"/>
              </w:rPr>
            </w:pPr>
            <w:r w:rsidRPr="006236CF">
              <w:rPr>
                <w:rFonts w:ascii="Times New Roman" w:eastAsia="Times New Roman" w:hAnsi="Times New Roman"/>
                <w:color w:val="000000"/>
                <w:sz w:val="16"/>
                <w:szCs w:val="22"/>
                <w:lang w:val="ru-RU"/>
              </w:rPr>
              <w:t xml:space="preserve">Дата окончания срока действия права пребывания (проживания) </w:t>
            </w:r>
          </w:p>
        </w:tc>
        <w:tc>
          <w:tcPr>
            <w:tcW w:w="2717" w:type="dxa"/>
            <w:tcBorders>
              <w:top w:val="single" w:sz="4" w:space="0" w:color="000000"/>
              <w:left w:val="single" w:sz="4" w:space="0" w:color="000000"/>
              <w:bottom w:val="single" w:sz="4" w:space="0" w:color="000000"/>
              <w:right w:val="single" w:sz="4" w:space="0" w:color="000000"/>
            </w:tcBorders>
          </w:tcPr>
          <w:p w14:paraId="7B98D2A9" w14:textId="77777777" w:rsidR="00F211B9" w:rsidRPr="00F211B9" w:rsidRDefault="00F211B9" w:rsidP="00E875EA">
            <w:pPr>
              <w:ind w:right="31"/>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r w:rsidR="00F211B9" w:rsidRPr="006236CF" w14:paraId="7E48EE14" w14:textId="77777777" w:rsidTr="00C8754E">
        <w:trPr>
          <w:trHeight w:val="218"/>
        </w:trPr>
        <w:tc>
          <w:tcPr>
            <w:tcW w:w="10089" w:type="dxa"/>
            <w:gridSpan w:val="4"/>
            <w:tcBorders>
              <w:top w:val="single" w:sz="4" w:space="0" w:color="000000"/>
              <w:left w:val="single" w:sz="4" w:space="0" w:color="000000"/>
              <w:bottom w:val="single" w:sz="4" w:space="0" w:color="000000"/>
              <w:right w:val="single" w:sz="4" w:space="0" w:color="000000"/>
            </w:tcBorders>
          </w:tcPr>
          <w:p w14:paraId="317DB723" w14:textId="77777777" w:rsidR="00F211B9" w:rsidRDefault="00F211B9" w:rsidP="00E875EA">
            <w:pPr>
              <w:tabs>
                <w:tab w:val="center" w:pos="4199"/>
                <w:tab w:val="center" w:pos="5563"/>
              </w:tabs>
              <w:rPr>
                <w:rFonts w:ascii="Times New Roman" w:eastAsia="Times New Roman" w:hAnsi="Times New Roman"/>
                <w:b/>
                <w:color w:val="000000"/>
                <w:sz w:val="18"/>
                <w:szCs w:val="16"/>
                <w:lang w:val="ru-RU"/>
              </w:rPr>
            </w:pPr>
            <w:r w:rsidRPr="006236CF">
              <w:rPr>
                <w:rFonts w:ascii="Calibri" w:eastAsia="Calibri" w:hAnsi="Calibri" w:cs="Calibri"/>
                <w:color w:val="000000"/>
                <w:sz w:val="18"/>
                <w:szCs w:val="16"/>
                <w:lang w:val="ru-RU"/>
              </w:rPr>
              <w:tab/>
            </w:r>
            <w:r w:rsidRPr="006236CF">
              <w:rPr>
                <w:rFonts w:ascii="Times New Roman" w:eastAsia="Times New Roman" w:hAnsi="Times New Roman"/>
                <w:b/>
                <w:color w:val="000000"/>
                <w:sz w:val="18"/>
                <w:szCs w:val="16"/>
                <w:lang w:val="ru-RU"/>
              </w:rPr>
              <w:t>13.</w:t>
            </w:r>
            <w:r w:rsidRPr="006236CF">
              <w:rPr>
                <w:rFonts w:ascii="Arial" w:eastAsia="Arial" w:hAnsi="Arial" w:cs="Arial"/>
                <w:b/>
                <w:color w:val="000000"/>
                <w:sz w:val="18"/>
                <w:szCs w:val="16"/>
                <w:lang w:val="ru-RU"/>
              </w:rPr>
              <w:t xml:space="preserve"> </w:t>
            </w:r>
            <w:r w:rsidRPr="006236CF">
              <w:rPr>
                <w:rFonts w:ascii="Arial" w:eastAsia="Arial" w:hAnsi="Arial" w:cs="Arial"/>
                <w:b/>
                <w:color w:val="000000"/>
                <w:sz w:val="18"/>
                <w:szCs w:val="16"/>
                <w:lang w:val="ru-RU"/>
              </w:rPr>
              <w:tab/>
            </w:r>
            <w:r w:rsidRPr="006236CF">
              <w:rPr>
                <w:rFonts w:ascii="Times New Roman" w:eastAsia="Times New Roman" w:hAnsi="Times New Roman"/>
                <w:b/>
                <w:color w:val="000000"/>
                <w:sz w:val="18"/>
                <w:szCs w:val="16"/>
                <w:lang w:val="ru-RU"/>
              </w:rPr>
              <w:t xml:space="preserve">Данные миграционной карты </w:t>
            </w:r>
          </w:p>
          <w:p w14:paraId="30CB31F9" w14:textId="6570BFDF" w:rsidR="00A04990" w:rsidRPr="006236CF" w:rsidRDefault="00A04990" w:rsidP="00E875EA">
            <w:pPr>
              <w:tabs>
                <w:tab w:val="center" w:pos="4199"/>
                <w:tab w:val="center" w:pos="5563"/>
              </w:tabs>
              <w:rPr>
                <w:rFonts w:ascii="Calibri" w:eastAsia="Calibri" w:hAnsi="Calibri" w:cs="Calibri"/>
                <w:color w:val="000000"/>
                <w:sz w:val="18"/>
                <w:szCs w:val="16"/>
                <w:lang w:val="ru-RU"/>
              </w:rPr>
            </w:pPr>
          </w:p>
        </w:tc>
      </w:tr>
      <w:tr w:rsidR="00F211B9" w:rsidRPr="00F211B9" w14:paraId="7856E112" w14:textId="77777777" w:rsidTr="00C8754E">
        <w:trPr>
          <w:trHeight w:val="444"/>
        </w:trPr>
        <w:tc>
          <w:tcPr>
            <w:tcW w:w="2693" w:type="dxa"/>
            <w:tcBorders>
              <w:top w:val="single" w:sz="4" w:space="0" w:color="000000"/>
              <w:left w:val="single" w:sz="4" w:space="0" w:color="000000"/>
              <w:bottom w:val="single" w:sz="4" w:space="0" w:color="000000"/>
              <w:right w:val="single" w:sz="4" w:space="0" w:color="000000"/>
            </w:tcBorders>
          </w:tcPr>
          <w:p w14:paraId="4EE26030" w14:textId="77777777" w:rsidR="00F211B9" w:rsidRPr="006236CF" w:rsidRDefault="00F211B9" w:rsidP="00E875EA">
            <w:pPr>
              <w:ind w:right="72"/>
              <w:jc w:val="center"/>
              <w:rPr>
                <w:rFonts w:ascii="Calibri" w:eastAsia="Calibri" w:hAnsi="Calibri" w:cs="Calibri"/>
                <w:color w:val="000000"/>
                <w:sz w:val="16"/>
                <w:szCs w:val="16"/>
                <w:lang w:val="ru-RU"/>
              </w:rPr>
            </w:pPr>
            <w:r w:rsidRPr="006236CF">
              <w:rPr>
                <w:rFonts w:ascii="Times New Roman" w:eastAsia="Times New Roman" w:hAnsi="Times New Roman"/>
                <w:color w:val="000000"/>
                <w:sz w:val="16"/>
                <w:szCs w:val="16"/>
                <w:lang w:val="ru-RU"/>
              </w:rPr>
              <w:t xml:space="preserve">Серия документа </w:t>
            </w:r>
            <w:r w:rsidRPr="006236CF">
              <w:rPr>
                <w:rFonts w:ascii="Times New Roman" w:eastAsia="Times New Roman" w:hAnsi="Times New Roman"/>
                <w:i/>
                <w:color w:val="000000"/>
                <w:sz w:val="16"/>
                <w:szCs w:val="16"/>
                <w:lang w:val="ru-RU"/>
              </w:rPr>
              <w:t>(если имеется)</w:t>
            </w:r>
            <w:r w:rsidRPr="006236CF">
              <w:rPr>
                <w:rFonts w:ascii="Times New Roman" w:eastAsia="Times New Roman" w:hAnsi="Times New Roman"/>
                <w:color w:val="000000"/>
                <w:sz w:val="16"/>
                <w:szCs w:val="16"/>
                <w:lang w:val="ru-RU"/>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5D90F311" w14:textId="77777777" w:rsidR="00F211B9" w:rsidRPr="00F211B9" w:rsidRDefault="00F211B9" w:rsidP="00E875EA">
            <w:pPr>
              <w:ind w:right="34"/>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4"/>
                <w:szCs w:val="22"/>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1CC9C704" w14:textId="77777777" w:rsidR="00F211B9" w:rsidRPr="006236CF" w:rsidRDefault="00F211B9" w:rsidP="00E875EA">
            <w:pPr>
              <w:ind w:right="75"/>
              <w:jc w:val="right"/>
              <w:rPr>
                <w:rFonts w:ascii="Calibri" w:eastAsia="Calibri" w:hAnsi="Calibri" w:cs="Calibri"/>
                <w:color w:val="000000"/>
                <w:sz w:val="16"/>
                <w:szCs w:val="22"/>
                <w:lang w:val="ru-RU"/>
              </w:rPr>
            </w:pPr>
            <w:r w:rsidRPr="006236CF">
              <w:rPr>
                <w:rFonts w:ascii="Times New Roman" w:eastAsia="Times New Roman" w:hAnsi="Times New Roman"/>
                <w:color w:val="000000"/>
                <w:sz w:val="16"/>
                <w:szCs w:val="22"/>
                <w:lang w:val="ru-RU"/>
              </w:rPr>
              <w:t xml:space="preserve">Номер документа </w:t>
            </w:r>
          </w:p>
        </w:tc>
        <w:tc>
          <w:tcPr>
            <w:tcW w:w="2717" w:type="dxa"/>
            <w:tcBorders>
              <w:top w:val="single" w:sz="4" w:space="0" w:color="000000"/>
              <w:left w:val="single" w:sz="4" w:space="0" w:color="000000"/>
              <w:bottom w:val="single" w:sz="4" w:space="0" w:color="000000"/>
              <w:right w:val="single" w:sz="4" w:space="0" w:color="000000"/>
            </w:tcBorders>
          </w:tcPr>
          <w:p w14:paraId="03E4B741" w14:textId="77777777" w:rsidR="00F211B9" w:rsidRPr="00F211B9" w:rsidRDefault="00F211B9" w:rsidP="00E875EA">
            <w:pPr>
              <w:ind w:right="31"/>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r w:rsidR="00F211B9" w:rsidRPr="005C2A80" w14:paraId="5A6B4F41" w14:textId="77777777" w:rsidTr="00C8754E">
        <w:trPr>
          <w:trHeight w:val="677"/>
        </w:trPr>
        <w:tc>
          <w:tcPr>
            <w:tcW w:w="2693" w:type="dxa"/>
            <w:tcBorders>
              <w:top w:val="single" w:sz="4" w:space="0" w:color="000000"/>
              <w:left w:val="single" w:sz="4" w:space="0" w:color="000000"/>
              <w:bottom w:val="single" w:sz="4" w:space="0" w:color="000000"/>
              <w:right w:val="single" w:sz="4" w:space="0" w:color="000000"/>
            </w:tcBorders>
          </w:tcPr>
          <w:p w14:paraId="3805730A" w14:textId="70D0E187" w:rsidR="00F211B9" w:rsidRPr="006236CF" w:rsidRDefault="00F211B9" w:rsidP="00E875EA">
            <w:pPr>
              <w:ind w:left="16" w:firstLine="22"/>
              <w:rPr>
                <w:rFonts w:ascii="Calibri" w:eastAsia="Calibri" w:hAnsi="Calibri" w:cs="Calibri"/>
                <w:color w:val="000000"/>
                <w:sz w:val="16"/>
                <w:szCs w:val="16"/>
                <w:lang w:val="ru-RU"/>
              </w:rPr>
            </w:pPr>
            <w:r w:rsidRPr="006236CF">
              <w:rPr>
                <w:rFonts w:ascii="Times New Roman" w:eastAsia="Times New Roman" w:hAnsi="Times New Roman"/>
                <w:color w:val="000000"/>
                <w:sz w:val="16"/>
                <w:szCs w:val="16"/>
                <w:lang w:val="ru-RU"/>
              </w:rPr>
              <w:t xml:space="preserve">Дата начала срока пребывания в РФ </w:t>
            </w:r>
          </w:p>
        </w:tc>
        <w:tc>
          <w:tcPr>
            <w:tcW w:w="2552" w:type="dxa"/>
            <w:tcBorders>
              <w:top w:val="single" w:sz="4" w:space="0" w:color="000000"/>
              <w:left w:val="single" w:sz="4" w:space="0" w:color="000000"/>
              <w:bottom w:val="single" w:sz="4" w:space="0" w:color="000000"/>
              <w:right w:val="single" w:sz="4" w:space="0" w:color="000000"/>
            </w:tcBorders>
          </w:tcPr>
          <w:p w14:paraId="441B1814" w14:textId="77777777" w:rsidR="00F211B9" w:rsidRPr="00F211B9" w:rsidRDefault="00F211B9" w:rsidP="00E875EA">
            <w:pPr>
              <w:ind w:right="28"/>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5E77A21D" w14:textId="77777777" w:rsidR="00F211B9" w:rsidRPr="006236CF" w:rsidRDefault="00F211B9" w:rsidP="00E875EA">
            <w:pPr>
              <w:ind w:right="73"/>
              <w:jc w:val="right"/>
              <w:rPr>
                <w:rFonts w:ascii="Calibri" w:eastAsia="Calibri" w:hAnsi="Calibri" w:cs="Calibri"/>
                <w:color w:val="000000"/>
                <w:sz w:val="16"/>
                <w:szCs w:val="22"/>
                <w:lang w:val="ru-RU"/>
              </w:rPr>
            </w:pPr>
            <w:r w:rsidRPr="006236CF">
              <w:rPr>
                <w:rFonts w:ascii="Times New Roman" w:eastAsia="Times New Roman" w:hAnsi="Times New Roman"/>
                <w:color w:val="000000"/>
                <w:sz w:val="16"/>
                <w:szCs w:val="22"/>
                <w:lang w:val="ru-RU"/>
              </w:rPr>
              <w:t xml:space="preserve">Дата окончания срока пребывания в РФ </w:t>
            </w:r>
          </w:p>
        </w:tc>
        <w:tc>
          <w:tcPr>
            <w:tcW w:w="2717" w:type="dxa"/>
            <w:tcBorders>
              <w:top w:val="single" w:sz="4" w:space="0" w:color="000000"/>
              <w:left w:val="single" w:sz="4" w:space="0" w:color="000000"/>
              <w:bottom w:val="single" w:sz="4" w:space="0" w:color="000000"/>
              <w:right w:val="single" w:sz="4" w:space="0" w:color="000000"/>
            </w:tcBorders>
          </w:tcPr>
          <w:p w14:paraId="2E930D20" w14:textId="77777777" w:rsidR="00F211B9" w:rsidRPr="00F211B9" w:rsidRDefault="00F211B9" w:rsidP="00E875EA">
            <w:pPr>
              <w:ind w:right="31"/>
              <w:jc w:val="right"/>
              <w:rPr>
                <w:rFonts w:ascii="Calibri" w:eastAsia="Calibri" w:hAnsi="Calibri" w:cs="Calibri"/>
                <w:color w:val="000000"/>
                <w:sz w:val="22"/>
                <w:szCs w:val="22"/>
                <w:lang w:val="ru-RU"/>
              </w:rPr>
            </w:pPr>
            <w:r w:rsidRPr="00F211B9">
              <w:rPr>
                <w:rFonts w:ascii="Times New Roman" w:eastAsia="Times New Roman" w:hAnsi="Times New Roman"/>
                <w:color w:val="000000"/>
                <w:sz w:val="16"/>
                <w:szCs w:val="22"/>
                <w:lang w:val="ru-RU"/>
              </w:rPr>
              <w:t xml:space="preserve"> </w:t>
            </w:r>
          </w:p>
        </w:tc>
      </w:tr>
    </w:tbl>
    <w:p w14:paraId="61CC4727" w14:textId="77777777" w:rsidR="00F211B9" w:rsidRPr="00F211B9" w:rsidRDefault="00F211B9" w:rsidP="00E875EA">
      <w:pPr>
        <w:spacing w:after="76"/>
        <w:ind w:right="125"/>
        <w:jc w:val="center"/>
        <w:rPr>
          <w:rFonts w:ascii="Calibri" w:eastAsia="Calibri" w:hAnsi="Calibri" w:cs="Calibri"/>
          <w:color w:val="000000"/>
          <w:sz w:val="22"/>
          <w:szCs w:val="22"/>
          <w:lang w:val="ru-RU" w:eastAsia="ru-RU"/>
        </w:rPr>
      </w:pPr>
      <w:r w:rsidRPr="00F211B9">
        <w:rPr>
          <w:rFonts w:ascii="Times New Roman" w:eastAsia="Times New Roman" w:hAnsi="Times New Roman"/>
          <w:i/>
          <w:color w:val="000000"/>
          <w:sz w:val="8"/>
          <w:szCs w:val="22"/>
          <w:lang w:val="ru-RU" w:eastAsia="ru-RU"/>
        </w:rPr>
        <w:t xml:space="preserve"> </w:t>
      </w:r>
    </w:p>
    <w:tbl>
      <w:tblPr>
        <w:tblStyle w:val="TableGrid"/>
        <w:tblW w:w="10089" w:type="dxa"/>
        <w:tblInd w:w="-431" w:type="dxa"/>
        <w:tblCellMar>
          <w:top w:w="13" w:type="dxa"/>
          <w:left w:w="113" w:type="dxa"/>
          <w:right w:w="115" w:type="dxa"/>
        </w:tblCellMar>
        <w:tblLook w:val="04A0" w:firstRow="1" w:lastRow="0" w:firstColumn="1" w:lastColumn="0" w:noHBand="0" w:noVBand="1"/>
      </w:tblPr>
      <w:tblGrid>
        <w:gridCol w:w="2681"/>
        <w:gridCol w:w="7408"/>
      </w:tblGrid>
      <w:tr w:rsidR="00F211B9" w:rsidRPr="00F211B9" w14:paraId="15D38706" w14:textId="77777777" w:rsidTr="00C8754E">
        <w:trPr>
          <w:trHeight w:val="409"/>
        </w:trPr>
        <w:tc>
          <w:tcPr>
            <w:tcW w:w="2681" w:type="dxa"/>
            <w:tcBorders>
              <w:top w:val="single" w:sz="4" w:space="0" w:color="000000"/>
              <w:left w:val="single" w:sz="4" w:space="0" w:color="000000"/>
              <w:bottom w:val="single" w:sz="4" w:space="0" w:color="000000"/>
              <w:right w:val="single" w:sz="4" w:space="0" w:color="000000"/>
            </w:tcBorders>
          </w:tcPr>
          <w:p w14:paraId="74D29B80" w14:textId="77777777" w:rsidR="00F211B9" w:rsidRPr="00F211B9" w:rsidRDefault="00F211B9" w:rsidP="00E875EA">
            <w:pPr>
              <w:rPr>
                <w:rFonts w:ascii="Calibri" w:eastAsia="Calibri" w:hAnsi="Calibri" w:cs="Calibri"/>
                <w:color w:val="000000"/>
                <w:sz w:val="22"/>
                <w:szCs w:val="22"/>
                <w:lang w:val="ru-RU"/>
              </w:rPr>
            </w:pPr>
            <w:r w:rsidRPr="006236CF">
              <w:rPr>
                <w:rFonts w:ascii="Times New Roman" w:eastAsia="Times New Roman" w:hAnsi="Times New Roman"/>
                <w:color w:val="000000"/>
                <w:sz w:val="16"/>
                <w:szCs w:val="22"/>
                <w:lang w:val="ru-RU"/>
              </w:rPr>
              <w:t xml:space="preserve">Дата заполнения сведений </w:t>
            </w:r>
          </w:p>
        </w:tc>
        <w:tc>
          <w:tcPr>
            <w:tcW w:w="7408" w:type="dxa"/>
            <w:tcBorders>
              <w:top w:val="single" w:sz="4" w:space="0" w:color="000000"/>
              <w:left w:val="single" w:sz="4" w:space="0" w:color="000000"/>
              <w:bottom w:val="single" w:sz="4" w:space="0" w:color="000000"/>
              <w:right w:val="single" w:sz="4" w:space="0" w:color="000000"/>
            </w:tcBorders>
          </w:tcPr>
          <w:p w14:paraId="4EA472C3" w14:textId="77777777" w:rsidR="00F211B9" w:rsidRPr="00F211B9" w:rsidRDefault="00F211B9" w:rsidP="00E875EA">
            <w:pPr>
              <w:ind w:left="2"/>
              <w:rPr>
                <w:rFonts w:ascii="Calibri" w:eastAsia="Calibri" w:hAnsi="Calibri" w:cs="Calibri"/>
                <w:color w:val="000000"/>
                <w:sz w:val="22"/>
                <w:szCs w:val="22"/>
                <w:lang w:val="ru-RU"/>
              </w:rPr>
            </w:pPr>
            <w:r w:rsidRPr="00F211B9">
              <w:rPr>
                <w:rFonts w:ascii="Times New Roman" w:eastAsia="Times New Roman" w:hAnsi="Times New Roman"/>
                <w:color w:val="000000"/>
                <w:sz w:val="18"/>
                <w:szCs w:val="22"/>
                <w:lang w:val="ru-RU"/>
              </w:rPr>
              <w:t xml:space="preserve"> </w:t>
            </w:r>
          </w:p>
        </w:tc>
      </w:tr>
    </w:tbl>
    <w:p w14:paraId="6EEF9F09" w14:textId="77777777" w:rsidR="00F211B9" w:rsidRPr="00F211B9" w:rsidRDefault="00F211B9" w:rsidP="00E875EA">
      <w:pPr>
        <w:spacing w:after="55"/>
        <w:ind w:left="38"/>
        <w:rPr>
          <w:rFonts w:ascii="Calibri" w:eastAsia="Calibri" w:hAnsi="Calibri" w:cs="Calibri"/>
          <w:color w:val="000000"/>
          <w:sz w:val="22"/>
          <w:szCs w:val="22"/>
          <w:lang w:val="ru-RU" w:eastAsia="ru-RU"/>
        </w:rPr>
      </w:pPr>
      <w:r w:rsidRPr="00F211B9">
        <w:rPr>
          <w:rFonts w:ascii="Times New Roman" w:eastAsia="Times New Roman" w:hAnsi="Times New Roman"/>
          <w:color w:val="000000"/>
          <w:sz w:val="18"/>
          <w:szCs w:val="22"/>
          <w:lang w:val="ru-RU" w:eastAsia="ru-RU"/>
        </w:rPr>
        <w:t xml:space="preserve"> </w:t>
      </w:r>
      <w:r w:rsidRPr="00F211B9">
        <w:rPr>
          <w:rFonts w:ascii="Times New Roman" w:eastAsia="Times New Roman" w:hAnsi="Times New Roman"/>
          <w:color w:val="000000"/>
          <w:sz w:val="18"/>
          <w:szCs w:val="22"/>
          <w:lang w:val="ru-RU" w:eastAsia="ru-RU"/>
        </w:rPr>
        <w:tab/>
        <w:t xml:space="preserve"> </w:t>
      </w:r>
      <w:r w:rsidRPr="00F211B9">
        <w:rPr>
          <w:rFonts w:ascii="Times New Roman" w:eastAsia="Times New Roman" w:hAnsi="Times New Roman"/>
          <w:color w:val="000000"/>
          <w:sz w:val="18"/>
          <w:szCs w:val="22"/>
          <w:lang w:val="ru-RU" w:eastAsia="ru-RU"/>
        </w:rPr>
        <w:tab/>
        <w:t xml:space="preserve"> </w:t>
      </w:r>
      <w:r w:rsidRPr="00F211B9">
        <w:rPr>
          <w:rFonts w:ascii="Times New Roman" w:eastAsia="Times New Roman" w:hAnsi="Times New Roman"/>
          <w:color w:val="000000"/>
          <w:sz w:val="18"/>
          <w:szCs w:val="22"/>
          <w:lang w:val="ru-RU" w:eastAsia="ru-RU"/>
        </w:rPr>
        <w:tab/>
        <w:t xml:space="preserve"> </w:t>
      </w:r>
      <w:r w:rsidRPr="00F211B9">
        <w:rPr>
          <w:rFonts w:ascii="Times New Roman" w:eastAsia="Times New Roman" w:hAnsi="Times New Roman"/>
          <w:color w:val="000000"/>
          <w:sz w:val="18"/>
          <w:szCs w:val="22"/>
          <w:lang w:val="ru-RU" w:eastAsia="ru-RU"/>
        </w:rPr>
        <w:tab/>
        <w:t xml:space="preserve"> </w:t>
      </w:r>
      <w:r w:rsidRPr="00F211B9">
        <w:rPr>
          <w:rFonts w:ascii="Times New Roman" w:eastAsia="Times New Roman" w:hAnsi="Times New Roman"/>
          <w:color w:val="000000"/>
          <w:sz w:val="18"/>
          <w:szCs w:val="22"/>
          <w:lang w:val="ru-RU" w:eastAsia="ru-RU"/>
        </w:rPr>
        <w:tab/>
        <w:t xml:space="preserve"> </w:t>
      </w:r>
    </w:p>
    <w:p w14:paraId="79B4FC66" w14:textId="77777777" w:rsidR="00F211B9" w:rsidRPr="00F211B9" w:rsidRDefault="00F211B9" w:rsidP="00E875EA">
      <w:pPr>
        <w:ind w:left="-567"/>
        <w:rPr>
          <w:rFonts w:ascii="Calibri" w:eastAsia="Calibri" w:hAnsi="Calibri" w:cs="Calibri"/>
          <w:color w:val="000000"/>
          <w:sz w:val="22"/>
          <w:szCs w:val="22"/>
          <w:lang w:val="ru-RU" w:eastAsia="ru-RU"/>
        </w:rPr>
      </w:pPr>
      <w:r w:rsidRPr="00F211B9">
        <w:rPr>
          <w:rFonts w:ascii="Calibri" w:eastAsia="Calibri" w:hAnsi="Calibri" w:cs="Calibri"/>
          <w:noProof/>
          <w:color w:val="000000"/>
          <w:sz w:val="22"/>
          <w:szCs w:val="22"/>
          <w:lang w:val="ru-RU" w:eastAsia="ru-RU"/>
        </w:rPr>
        <mc:AlternateContent>
          <mc:Choice Requires="wpg">
            <w:drawing>
              <wp:inline distT="0" distB="0" distL="0" distR="0" wp14:anchorId="1CE71340" wp14:editId="0975F527">
                <wp:extent cx="6670168" cy="9144"/>
                <wp:effectExtent l="0" t="0" r="0" b="0"/>
                <wp:docPr id="21900" name="Group 21900"/>
                <wp:cNvGraphicFramePr/>
                <a:graphic xmlns:a="http://schemas.openxmlformats.org/drawingml/2006/main">
                  <a:graphicData uri="http://schemas.microsoft.com/office/word/2010/wordprocessingGroup">
                    <wpg:wgp>
                      <wpg:cNvGrpSpPr/>
                      <wpg:grpSpPr>
                        <a:xfrm>
                          <a:off x="0" y="0"/>
                          <a:ext cx="6670168" cy="9144"/>
                          <a:chOff x="0" y="0"/>
                          <a:chExt cx="6670168" cy="9144"/>
                        </a:xfrm>
                      </wpg:grpSpPr>
                      <wps:wsp>
                        <wps:cNvPr id="23253" name="Shape 23253"/>
                        <wps:cNvSpPr/>
                        <wps:spPr>
                          <a:xfrm>
                            <a:off x="0" y="0"/>
                            <a:ext cx="1957070" cy="9144"/>
                          </a:xfrm>
                          <a:custGeom>
                            <a:avLst/>
                            <a:gdLst/>
                            <a:ahLst/>
                            <a:cxnLst/>
                            <a:rect l="0" t="0" r="0" b="0"/>
                            <a:pathLst>
                              <a:path w="1957070" h="9144">
                                <a:moveTo>
                                  <a:pt x="0" y="0"/>
                                </a:moveTo>
                                <a:lnTo>
                                  <a:pt x="1957070" y="0"/>
                                </a:lnTo>
                                <a:lnTo>
                                  <a:pt x="1957070" y="9144"/>
                                </a:lnTo>
                                <a:lnTo>
                                  <a:pt x="0" y="9144"/>
                                </a:lnTo>
                                <a:lnTo>
                                  <a:pt x="0" y="0"/>
                                </a:lnTo>
                              </a:path>
                            </a:pathLst>
                          </a:custGeom>
                          <a:solidFill>
                            <a:srgbClr val="000000"/>
                          </a:solidFill>
                          <a:ln w="0" cap="flat">
                            <a:noFill/>
                            <a:miter lim="127000"/>
                          </a:ln>
                          <a:effectLst/>
                        </wps:spPr>
                        <wps:bodyPr/>
                      </wps:wsp>
                      <wps:wsp>
                        <wps:cNvPr id="23254" name="Shape 23254"/>
                        <wps:cNvSpPr/>
                        <wps:spPr>
                          <a:xfrm>
                            <a:off x="2492375" y="0"/>
                            <a:ext cx="1670558" cy="9144"/>
                          </a:xfrm>
                          <a:custGeom>
                            <a:avLst/>
                            <a:gdLst/>
                            <a:ahLst/>
                            <a:cxnLst/>
                            <a:rect l="0" t="0" r="0" b="0"/>
                            <a:pathLst>
                              <a:path w="1670558" h="9144">
                                <a:moveTo>
                                  <a:pt x="0" y="0"/>
                                </a:moveTo>
                                <a:lnTo>
                                  <a:pt x="1670558" y="0"/>
                                </a:lnTo>
                                <a:lnTo>
                                  <a:pt x="1670558" y="9144"/>
                                </a:lnTo>
                                <a:lnTo>
                                  <a:pt x="0" y="9144"/>
                                </a:lnTo>
                                <a:lnTo>
                                  <a:pt x="0" y="0"/>
                                </a:lnTo>
                              </a:path>
                            </a:pathLst>
                          </a:custGeom>
                          <a:solidFill>
                            <a:srgbClr val="000000"/>
                          </a:solidFill>
                          <a:ln w="0" cap="flat">
                            <a:noFill/>
                            <a:miter lim="127000"/>
                          </a:ln>
                          <a:effectLst/>
                        </wps:spPr>
                        <wps:bodyPr/>
                      </wps:wsp>
                      <wps:wsp>
                        <wps:cNvPr id="23255" name="Shape 23255"/>
                        <wps:cNvSpPr/>
                        <wps:spPr>
                          <a:xfrm>
                            <a:off x="5072761" y="0"/>
                            <a:ext cx="1597406" cy="9144"/>
                          </a:xfrm>
                          <a:custGeom>
                            <a:avLst/>
                            <a:gdLst/>
                            <a:ahLst/>
                            <a:cxnLst/>
                            <a:rect l="0" t="0" r="0" b="0"/>
                            <a:pathLst>
                              <a:path w="1597406" h="9144">
                                <a:moveTo>
                                  <a:pt x="0" y="0"/>
                                </a:moveTo>
                                <a:lnTo>
                                  <a:pt x="1597406" y="0"/>
                                </a:lnTo>
                                <a:lnTo>
                                  <a:pt x="1597406"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dtfl="http://schemas.microsoft.com/office/word/2024/wordml/sdtformatlock" xmlns:w16du="http://schemas.microsoft.com/office/word/2023/wordml/word16du">
            <w:pict>
              <v:group w14:anchorId="6345041C" id="Group 21900" o:spid="_x0000_s1026" style="width:525.2pt;height:.7pt;mso-position-horizontal-relative:char;mso-position-vertical-relative:line" coordsize="667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">
                <v:shape id="Shape 23253" o:spid="_x0000_s1027" style="position:absolute;width:19570;height:91;visibility:visible;mso-wrap-style:square;v-text-anchor:top" coordsize="19570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" path="m,l1957070,r,9144l,9144,,e" fillcolor="black" stroked="f" strokeweight="0">
                  <v:stroke miterlimit="83231f" joinstyle="miter"/>
                  <v:path arrowok="t" textboxrect="0,0,1957070,9144"/>
                </v:shape>
                <v:shape id="Shape 23254" o:spid="_x0000_s1028" style="position:absolute;left:24923;width:16706;height:91;visibility:visible;mso-wrap-style:square;v-text-anchor:top" coordsize="16705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" path="m,l1670558,r,9144l,9144,,e" fillcolor="black" stroked="f" strokeweight="0">
                  <v:stroke miterlimit="83231f" joinstyle="miter"/>
                  <v:path arrowok="t" textboxrect="0,0,1670558,9144"/>
                </v:shape>
                <v:shape id="Shape 23255" o:spid="_x0000_s1029" style="position:absolute;left:50727;width:15974;height:91;visibility:visible;mso-wrap-style:square;v-text-anchor:top" coordsize="15974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" path="m,l1597406,r,9144l,9144,,e" fillcolor="black" stroked="f" strokeweight="0">
                  <v:stroke miterlimit="83231f" joinstyle="miter"/>
                  <v:path arrowok="t" textboxrect="0,0,1597406,9144"/>
                </v:shape>
                <w10:anchorlock/>
              </v:group>
            </w:pict>
          </mc:Fallback>
        </mc:AlternateContent>
      </w:r>
    </w:p>
    <w:p w14:paraId="2F43D70E" w14:textId="09D81C01" w:rsidR="00F211B9" w:rsidRPr="006236CF" w:rsidRDefault="00F211B9" w:rsidP="00E875EA">
      <w:pPr>
        <w:tabs>
          <w:tab w:val="center" w:pos="3651"/>
          <w:tab w:val="center" w:pos="5368"/>
          <w:tab w:val="center" w:pos="6755"/>
          <w:tab w:val="center" w:pos="9373"/>
        </w:tabs>
        <w:spacing w:after="134"/>
        <w:ind w:left="-15"/>
        <w:rPr>
          <w:rFonts w:ascii="Calibri" w:eastAsia="Calibri" w:hAnsi="Calibri" w:cs="Calibri"/>
          <w:color w:val="000000"/>
          <w:szCs w:val="22"/>
          <w:lang w:val="ru-RU" w:eastAsia="ru-RU"/>
        </w:rPr>
      </w:pPr>
      <w:r w:rsidRPr="006236CF">
        <w:rPr>
          <w:rFonts w:ascii="Times New Roman" w:eastAsia="Times New Roman" w:hAnsi="Times New Roman"/>
          <w:color w:val="000000"/>
          <w:sz w:val="20"/>
          <w:szCs w:val="22"/>
          <w:lang w:val="ru-RU" w:eastAsia="ru-RU"/>
        </w:rPr>
        <w:t xml:space="preserve"> </w:t>
      </w:r>
      <w:r w:rsidRPr="006236CF">
        <w:rPr>
          <w:rFonts w:ascii="Times New Roman" w:eastAsia="Times New Roman" w:hAnsi="Times New Roman"/>
          <w:color w:val="000000"/>
          <w:sz w:val="16"/>
          <w:szCs w:val="22"/>
          <w:lang w:val="ru-RU" w:eastAsia="ru-RU"/>
        </w:rPr>
        <w:t xml:space="preserve">                 Должность </w:t>
      </w:r>
      <w:r w:rsidRPr="006236CF">
        <w:rPr>
          <w:rFonts w:ascii="Times New Roman" w:eastAsia="Times New Roman" w:hAnsi="Times New Roman"/>
          <w:color w:val="000000"/>
          <w:sz w:val="16"/>
          <w:szCs w:val="22"/>
          <w:lang w:val="ru-RU" w:eastAsia="ru-RU"/>
        </w:rPr>
        <w:tab/>
        <w:t xml:space="preserve"> </w:t>
      </w:r>
      <w:r w:rsidR="00C8754E" w:rsidRPr="006236CF">
        <w:rPr>
          <w:rFonts w:ascii="Times New Roman" w:eastAsia="Times New Roman" w:hAnsi="Times New Roman"/>
          <w:color w:val="000000"/>
          <w:sz w:val="16"/>
          <w:szCs w:val="22"/>
          <w:lang w:val="ru-RU" w:eastAsia="ru-RU"/>
        </w:rPr>
        <w:t xml:space="preserve">                                                    </w:t>
      </w:r>
      <w:r w:rsidRPr="006236CF">
        <w:rPr>
          <w:rFonts w:ascii="Times New Roman" w:eastAsia="Times New Roman" w:hAnsi="Times New Roman"/>
          <w:color w:val="000000"/>
          <w:sz w:val="16"/>
          <w:szCs w:val="22"/>
          <w:lang w:val="ru-RU" w:eastAsia="ru-RU"/>
        </w:rPr>
        <w:t xml:space="preserve">(Ф.И.О.) </w:t>
      </w:r>
      <w:r w:rsidRPr="006236CF">
        <w:rPr>
          <w:rFonts w:ascii="Times New Roman" w:eastAsia="Times New Roman" w:hAnsi="Times New Roman"/>
          <w:color w:val="000000"/>
          <w:sz w:val="16"/>
          <w:szCs w:val="22"/>
          <w:lang w:val="ru-RU" w:eastAsia="ru-RU"/>
        </w:rPr>
        <w:tab/>
        <w:t xml:space="preserve"> </w:t>
      </w:r>
      <w:r w:rsidRPr="006236CF">
        <w:rPr>
          <w:rFonts w:ascii="Times New Roman" w:eastAsia="Times New Roman" w:hAnsi="Times New Roman"/>
          <w:color w:val="000000"/>
          <w:sz w:val="16"/>
          <w:szCs w:val="22"/>
          <w:lang w:val="ru-RU" w:eastAsia="ru-RU"/>
        </w:rPr>
        <w:tab/>
      </w:r>
      <w:r w:rsidR="00C8754E" w:rsidRPr="006236CF">
        <w:rPr>
          <w:rFonts w:ascii="Times New Roman" w:eastAsia="Times New Roman" w:hAnsi="Times New Roman"/>
          <w:color w:val="000000"/>
          <w:sz w:val="16"/>
          <w:szCs w:val="22"/>
          <w:lang w:val="ru-RU" w:eastAsia="ru-RU"/>
        </w:rPr>
        <w:t xml:space="preserve">                                                                            </w:t>
      </w:r>
      <w:r w:rsidRPr="006236CF">
        <w:rPr>
          <w:rFonts w:ascii="Times New Roman" w:eastAsia="Times New Roman" w:hAnsi="Times New Roman"/>
          <w:color w:val="000000"/>
          <w:sz w:val="16"/>
          <w:szCs w:val="22"/>
          <w:lang w:val="ru-RU" w:eastAsia="ru-RU"/>
        </w:rPr>
        <w:t xml:space="preserve">(подпись) </w:t>
      </w:r>
    </w:p>
    <w:p w14:paraId="436384F1" w14:textId="1959F2DE" w:rsidR="00F211B9" w:rsidRPr="00F211B9" w:rsidRDefault="00F211B9" w:rsidP="00E875EA">
      <w:pPr>
        <w:spacing w:after="185"/>
        <w:ind w:right="424"/>
        <w:jc w:val="right"/>
        <w:rPr>
          <w:rFonts w:ascii="Calibri" w:eastAsia="Calibri" w:hAnsi="Calibri" w:cs="Calibri"/>
          <w:color w:val="000000"/>
          <w:sz w:val="22"/>
          <w:szCs w:val="22"/>
          <w:lang w:val="ru-RU" w:eastAsia="ru-RU"/>
        </w:rPr>
      </w:pPr>
      <w:r w:rsidRPr="00F211B9">
        <w:rPr>
          <w:rFonts w:ascii="Times New Roman" w:eastAsia="Times New Roman" w:hAnsi="Times New Roman"/>
          <w:color w:val="000000"/>
          <w:sz w:val="14"/>
          <w:szCs w:val="22"/>
          <w:lang w:val="ru-RU" w:eastAsia="ru-RU"/>
        </w:rPr>
        <w:t xml:space="preserve">  </w:t>
      </w:r>
      <w:r w:rsidR="00C8754E">
        <w:rPr>
          <w:rFonts w:ascii="Times New Roman" w:eastAsia="Times New Roman" w:hAnsi="Times New Roman"/>
          <w:color w:val="000000"/>
          <w:sz w:val="14"/>
          <w:szCs w:val="22"/>
          <w:lang w:val="ru-RU" w:eastAsia="ru-RU"/>
        </w:rPr>
        <w:t xml:space="preserve">  </w:t>
      </w:r>
      <w:r w:rsidRPr="00F211B9">
        <w:rPr>
          <w:rFonts w:ascii="Times New Roman" w:eastAsia="Times New Roman" w:hAnsi="Times New Roman"/>
          <w:color w:val="000000"/>
          <w:sz w:val="18"/>
          <w:szCs w:val="22"/>
          <w:lang w:val="ru-RU" w:eastAsia="ru-RU"/>
        </w:rPr>
        <w:t>М.П.</w:t>
      </w:r>
      <w:r w:rsidRPr="00F211B9">
        <w:rPr>
          <w:rFonts w:ascii="Times New Roman" w:eastAsia="Times New Roman" w:hAnsi="Times New Roman"/>
          <w:color w:val="000000"/>
          <w:sz w:val="14"/>
          <w:szCs w:val="22"/>
          <w:lang w:val="ru-RU" w:eastAsia="ru-RU"/>
        </w:rPr>
        <w:t xml:space="preserve"> </w:t>
      </w:r>
    </w:p>
    <w:p w14:paraId="3478E988" w14:textId="77777777" w:rsidR="00E22F3A" w:rsidRDefault="00E22F3A" w:rsidP="00E875EA">
      <w:pPr>
        <w:autoSpaceDE w:val="0"/>
        <w:autoSpaceDN w:val="0"/>
        <w:adjustRightInd w:val="0"/>
        <w:ind w:right="-426"/>
        <w:jc w:val="right"/>
        <w:rPr>
          <w:rFonts w:ascii="Times New Roman" w:eastAsiaTheme="minorHAnsi" w:hAnsi="Times New Roman"/>
          <w:b/>
          <w:bCs/>
          <w:color w:val="000000"/>
          <w:sz w:val="18"/>
          <w:szCs w:val="18"/>
          <w:lang w:val="ru-RU"/>
        </w:rPr>
      </w:pPr>
      <w:bookmarkStart w:id="299" w:name="_Hlk209778092"/>
    </w:p>
    <w:p w14:paraId="310CF783" w14:textId="77777777" w:rsidR="00E22F3A" w:rsidRDefault="00E22F3A" w:rsidP="00E875EA">
      <w:pPr>
        <w:autoSpaceDE w:val="0"/>
        <w:autoSpaceDN w:val="0"/>
        <w:adjustRightInd w:val="0"/>
        <w:ind w:right="-426"/>
        <w:jc w:val="right"/>
        <w:rPr>
          <w:rFonts w:ascii="Times New Roman" w:eastAsiaTheme="minorHAnsi" w:hAnsi="Times New Roman"/>
          <w:b/>
          <w:bCs/>
          <w:color w:val="000000"/>
          <w:sz w:val="18"/>
          <w:szCs w:val="18"/>
          <w:lang w:val="ru-RU"/>
        </w:rPr>
      </w:pPr>
    </w:p>
    <w:p w14:paraId="233413FC" w14:textId="77777777" w:rsidR="00E22F3A" w:rsidRDefault="00E22F3A" w:rsidP="00E875EA">
      <w:pPr>
        <w:autoSpaceDE w:val="0"/>
        <w:autoSpaceDN w:val="0"/>
        <w:adjustRightInd w:val="0"/>
        <w:ind w:right="-426"/>
        <w:jc w:val="right"/>
        <w:rPr>
          <w:rFonts w:ascii="Times New Roman" w:eastAsiaTheme="minorHAnsi" w:hAnsi="Times New Roman"/>
          <w:b/>
          <w:bCs/>
          <w:color w:val="000000"/>
          <w:sz w:val="18"/>
          <w:szCs w:val="18"/>
          <w:lang w:val="ru-RU"/>
        </w:rPr>
      </w:pPr>
    </w:p>
    <w:p w14:paraId="3FDC7C7C" w14:textId="77777777" w:rsidR="00E22F3A" w:rsidRDefault="00E22F3A" w:rsidP="00E875EA">
      <w:pPr>
        <w:autoSpaceDE w:val="0"/>
        <w:autoSpaceDN w:val="0"/>
        <w:adjustRightInd w:val="0"/>
        <w:ind w:right="-426"/>
        <w:jc w:val="right"/>
        <w:rPr>
          <w:rFonts w:ascii="Times New Roman" w:eastAsiaTheme="minorHAnsi" w:hAnsi="Times New Roman"/>
          <w:b/>
          <w:bCs/>
          <w:color w:val="000000"/>
          <w:sz w:val="18"/>
          <w:szCs w:val="18"/>
          <w:lang w:val="ru-RU"/>
        </w:rPr>
      </w:pPr>
    </w:p>
    <w:p w14:paraId="11299609" w14:textId="77777777" w:rsidR="00E22F3A" w:rsidRDefault="00E22F3A" w:rsidP="00E875EA">
      <w:pPr>
        <w:autoSpaceDE w:val="0"/>
        <w:autoSpaceDN w:val="0"/>
        <w:adjustRightInd w:val="0"/>
        <w:ind w:right="-426"/>
        <w:jc w:val="right"/>
        <w:rPr>
          <w:rFonts w:ascii="Times New Roman" w:eastAsiaTheme="minorHAnsi" w:hAnsi="Times New Roman"/>
          <w:b/>
          <w:bCs/>
          <w:color w:val="000000"/>
          <w:sz w:val="18"/>
          <w:szCs w:val="18"/>
          <w:lang w:val="ru-RU"/>
        </w:rPr>
      </w:pPr>
    </w:p>
    <w:p w14:paraId="647C604B" w14:textId="77777777" w:rsidR="004B2FDD" w:rsidRDefault="004B2FDD" w:rsidP="00E875EA">
      <w:pPr>
        <w:autoSpaceDE w:val="0"/>
        <w:autoSpaceDN w:val="0"/>
        <w:adjustRightInd w:val="0"/>
        <w:ind w:right="-426"/>
        <w:jc w:val="right"/>
        <w:rPr>
          <w:rFonts w:ascii="Times New Roman" w:eastAsiaTheme="minorHAnsi" w:hAnsi="Times New Roman"/>
          <w:b/>
          <w:bCs/>
          <w:color w:val="000000"/>
          <w:sz w:val="18"/>
          <w:szCs w:val="18"/>
          <w:lang w:val="ru-RU"/>
        </w:rPr>
      </w:pPr>
    </w:p>
    <w:p w14:paraId="7DFECDDD" w14:textId="3762CDC2" w:rsidR="00371920" w:rsidRPr="002045CB" w:rsidRDefault="00371920" w:rsidP="004C3703">
      <w:pPr>
        <w:autoSpaceDE w:val="0"/>
        <w:autoSpaceDN w:val="0"/>
        <w:adjustRightInd w:val="0"/>
        <w:ind w:right="-2"/>
        <w:jc w:val="right"/>
        <w:rPr>
          <w:rFonts w:ascii="Times New Roman" w:eastAsiaTheme="minorHAnsi" w:hAnsi="Times New Roman"/>
          <w:color w:val="000000"/>
          <w:sz w:val="18"/>
          <w:szCs w:val="18"/>
          <w:lang w:val="ru-RU"/>
        </w:rPr>
      </w:pPr>
      <w:r w:rsidRPr="002045CB">
        <w:rPr>
          <w:rFonts w:ascii="Times New Roman" w:eastAsiaTheme="minorHAnsi" w:hAnsi="Times New Roman"/>
          <w:b/>
          <w:bCs/>
          <w:color w:val="000000"/>
          <w:sz w:val="18"/>
          <w:szCs w:val="18"/>
          <w:lang w:val="ru-RU"/>
        </w:rPr>
        <w:t>Приложение №</w:t>
      </w:r>
      <w:r w:rsidRPr="00371920">
        <w:rPr>
          <w:rFonts w:ascii="Times New Roman" w:eastAsiaTheme="minorHAnsi" w:hAnsi="Times New Roman"/>
          <w:b/>
          <w:bCs/>
          <w:color w:val="000000"/>
          <w:sz w:val="18"/>
          <w:szCs w:val="18"/>
          <w:lang w:val="ru-RU"/>
        </w:rPr>
        <w:t xml:space="preserve"> </w:t>
      </w:r>
      <w:r w:rsidR="00DB1FD3">
        <w:rPr>
          <w:rFonts w:ascii="Times New Roman" w:eastAsiaTheme="minorHAnsi" w:hAnsi="Times New Roman"/>
          <w:b/>
          <w:bCs/>
          <w:color w:val="000000"/>
          <w:sz w:val="18"/>
          <w:szCs w:val="18"/>
          <w:lang w:val="ru-RU"/>
        </w:rPr>
        <w:t>6</w:t>
      </w:r>
      <w:r w:rsidRPr="002045CB">
        <w:rPr>
          <w:rFonts w:ascii="Times New Roman" w:eastAsiaTheme="minorHAnsi" w:hAnsi="Times New Roman"/>
          <w:b/>
          <w:bCs/>
          <w:color w:val="000000"/>
          <w:sz w:val="18"/>
          <w:szCs w:val="18"/>
          <w:lang w:val="ru-RU"/>
        </w:rPr>
        <w:t xml:space="preserve"> </w:t>
      </w:r>
    </w:p>
    <w:p w14:paraId="332C934B" w14:textId="37155F7A" w:rsidR="00371920" w:rsidRDefault="00371920" w:rsidP="004C3703">
      <w:pPr>
        <w:autoSpaceDE w:val="0"/>
        <w:autoSpaceDN w:val="0"/>
        <w:adjustRightInd w:val="0"/>
        <w:ind w:right="-2"/>
        <w:jc w:val="right"/>
        <w:rPr>
          <w:rFonts w:ascii="Times New Roman" w:eastAsiaTheme="minorHAnsi" w:hAnsi="Times New Roman"/>
          <w:color w:val="000000"/>
          <w:sz w:val="18"/>
          <w:szCs w:val="18"/>
          <w:lang w:val="ru-RU"/>
        </w:rPr>
      </w:pPr>
      <w:r w:rsidRPr="002045CB">
        <w:rPr>
          <w:rFonts w:ascii="Times New Roman" w:eastAsiaTheme="minorHAnsi" w:hAnsi="Times New Roman"/>
          <w:color w:val="000000"/>
          <w:sz w:val="18"/>
          <w:szCs w:val="18"/>
          <w:lang w:val="ru-RU"/>
        </w:rPr>
        <w:t xml:space="preserve">Анкета </w:t>
      </w:r>
      <w:r>
        <w:rPr>
          <w:rFonts w:ascii="Times New Roman" w:eastAsiaTheme="minorHAnsi" w:hAnsi="Times New Roman"/>
          <w:color w:val="000000"/>
          <w:sz w:val="18"/>
          <w:szCs w:val="18"/>
          <w:lang w:val="ru-RU"/>
        </w:rPr>
        <w:t>представителя</w:t>
      </w:r>
      <w:r w:rsidRPr="00FE152D">
        <w:rPr>
          <w:rFonts w:ascii="Times New Roman" w:eastAsiaTheme="minorHAnsi" w:hAnsi="Times New Roman"/>
          <w:color w:val="000000"/>
          <w:sz w:val="18"/>
          <w:szCs w:val="18"/>
          <w:lang w:val="ru-RU"/>
        </w:rPr>
        <w:t xml:space="preserve"> </w:t>
      </w:r>
      <w:r w:rsidRPr="002045CB">
        <w:rPr>
          <w:rFonts w:ascii="Times New Roman" w:eastAsiaTheme="minorHAnsi" w:hAnsi="Times New Roman"/>
          <w:color w:val="000000"/>
          <w:sz w:val="18"/>
          <w:szCs w:val="18"/>
          <w:lang w:val="ru-RU"/>
        </w:rPr>
        <w:t>Кандидата</w:t>
      </w:r>
    </w:p>
    <w:bookmarkEnd w:id="299"/>
    <w:tbl>
      <w:tblPr>
        <w:tblStyle w:val="TableGrid"/>
        <w:tblW w:w="10349" w:type="dxa"/>
        <w:tblInd w:w="-431" w:type="dxa"/>
        <w:tblCellMar>
          <w:top w:w="53" w:type="dxa"/>
          <w:left w:w="77" w:type="dxa"/>
          <w:right w:w="80" w:type="dxa"/>
        </w:tblCellMar>
        <w:tblLook w:val="04A0" w:firstRow="1" w:lastRow="0" w:firstColumn="1" w:lastColumn="0" w:noHBand="0" w:noVBand="1"/>
      </w:tblPr>
      <w:tblGrid>
        <w:gridCol w:w="2734"/>
        <w:gridCol w:w="7615"/>
      </w:tblGrid>
      <w:tr w:rsidR="00DE2C5E" w:rsidRPr="005C2A80" w14:paraId="7244C6BA" w14:textId="77777777" w:rsidTr="000E72EA">
        <w:trPr>
          <w:trHeight w:val="411"/>
        </w:trPr>
        <w:tc>
          <w:tcPr>
            <w:tcW w:w="2734" w:type="dxa"/>
            <w:tcBorders>
              <w:top w:val="single" w:sz="4" w:space="0" w:color="000000"/>
              <w:left w:val="single" w:sz="4" w:space="0" w:color="000000"/>
              <w:bottom w:val="single" w:sz="4" w:space="0" w:color="000000"/>
              <w:right w:val="nil"/>
            </w:tcBorders>
          </w:tcPr>
          <w:p w14:paraId="274A3DDC" w14:textId="77777777" w:rsidR="00DE2C5E" w:rsidRPr="00DE2C5E" w:rsidRDefault="00DE2C5E" w:rsidP="00E875EA">
            <w:pPr>
              <w:spacing w:after="160"/>
              <w:rPr>
                <w:rFonts w:ascii="Calibri" w:eastAsia="Calibri" w:hAnsi="Calibri" w:cs="Calibri"/>
                <w:color w:val="000000"/>
                <w:sz w:val="22"/>
                <w:szCs w:val="22"/>
                <w:lang w:val="ru-RU"/>
              </w:rPr>
            </w:pPr>
          </w:p>
        </w:tc>
        <w:tc>
          <w:tcPr>
            <w:tcW w:w="7615" w:type="dxa"/>
            <w:tcBorders>
              <w:top w:val="single" w:sz="4" w:space="0" w:color="000000"/>
              <w:left w:val="nil"/>
              <w:bottom w:val="single" w:sz="4" w:space="0" w:color="000000"/>
              <w:right w:val="single" w:sz="4" w:space="0" w:color="000000"/>
            </w:tcBorders>
          </w:tcPr>
          <w:p w14:paraId="6633F4D7" w14:textId="77777777" w:rsidR="00DE2C5E" w:rsidRPr="00AA6727" w:rsidRDefault="00DE2C5E" w:rsidP="00E875EA">
            <w:pPr>
              <w:rPr>
                <w:rFonts w:ascii="Calibri" w:eastAsia="Calibri" w:hAnsi="Calibri" w:cs="Calibri"/>
                <w:color w:val="000000"/>
                <w:sz w:val="20"/>
                <w:szCs w:val="22"/>
                <w:lang w:val="ru-RU"/>
              </w:rPr>
            </w:pPr>
            <w:r w:rsidRPr="00AA6727">
              <w:rPr>
                <w:rFonts w:ascii="Times New Roman" w:eastAsia="Times New Roman" w:hAnsi="Times New Roman"/>
                <w:b/>
                <w:color w:val="000000"/>
                <w:sz w:val="20"/>
                <w:szCs w:val="22"/>
                <w:lang w:val="ru-RU"/>
              </w:rPr>
              <w:t xml:space="preserve">Анкета представителя Кандидата – Финансовой организации </w:t>
            </w:r>
          </w:p>
        </w:tc>
      </w:tr>
      <w:tr w:rsidR="00DE2C5E" w:rsidRPr="00DE2C5E" w14:paraId="70EBC67C" w14:textId="77777777" w:rsidTr="000E72EA">
        <w:trPr>
          <w:trHeight w:val="439"/>
        </w:trPr>
        <w:tc>
          <w:tcPr>
            <w:tcW w:w="2734" w:type="dxa"/>
            <w:tcBorders>
              <w:top w:val="single" w:sz="4" w:space="0" w:color="000000"/>
              <w:left w:val="single" w:sz="4" w:space="0" w:color="000000"/>
              <w:bottom w:val="single" w:sz="4" w:space="0" w:color="000000"/>
              <w:right w:val="single" w:sz="4" w:space="0" w:color="000000"/>
            </w:tcBorders>
          </w:tcPr>
          <w:p w14:paraId="5388B99E" w14:textId="77777777" w:rsidR="00DE2C5E" w:rsidRPr="00DE2C5E" w:rsidRDefault="00DE2C5E" w:rsidP="00E875EA">
            <w:pPr>
              <w:ind w:left="38"/>
              <w:rPr>
                <w:rFonts w:ascii="Calibri" w:eastAsia="Calibri" w:hAnsi="Calibri" w:cs="Calibri"/>
                <w:color w:val="000000"/>
                <w:sz w:val="22"/>
                <w:szCs w:val="22"/>
                <w:lang w:val="ru-RU"/>
              </w:rPr>
            </w:pPr>
            <w:r w:rsidRPr="00AA6727">
              <w:rPr>
                <w:rFonts w:ascii="Times New Roman" w:eastAsia="Times New Roman" w:hAnsi="Times New Roman"/>
                <w:color w:val="000000"/>
                <w:sz w:val="18"/>
                <w:szCs w:val="22"/>
                <w:lang w:val="ru-RU"/>
              </w:rPr>
              <w:t xml:space="preserve">Наименование Кандидата – Финансовой организации  </w:t>
            </w:r>
          </w:p>
        </w:tc>
        <w:tc>
          <w:tcPr>
            <w:tcW w:w="7615" w:type="dxa"/>
            <w:tcBorders>
              <w:top w:val="single" w:sz="4" w:space="0" w:color="000000"/>
              <w:left w:val="single" w:sz="4" w:space="0" w:color="000000"/>
              <w:bottom w:val="single" w:sz="4" w:space="0" w:color="000000"/>
              <w:right w:val="single" w:sz="4" w:space="0" w:color="000000"/>
            </w:tcBorders>
          </w:tcPr>
          <w:p w14:paraId="3F45B98A" w14:textId="77777777" w:rsidR="00DE2C5E" w:rsidRPr="00DE2C5E" w:rsidRDefault="00DE2C5E" w:rsidP="00E875EA">
            <w:pPr>
              <w:jc w:val="right"/>
              <w:rPr>
                <w:rFonts w:ascii="Calibri" w:eastAsia="Calibri" w:hAnsi="Calibri" w:cs="Calibri"/>
                <w:color w:val="000000"/>
                <w:sz w:val="22"/>
                <w:szCs w:val="22"/>
                <w:lang w:val="ru-RU"/>
              </w:rPr>
            </w:pPr>
            <w:r w:rsidRPr="00DE2C5E">
              <w:rPr>
                <w:rFonts w:ascii="Times New Roman" w:eastAsia="Times New Roman" w:hAnsi="Times New Roman"/>
                <w:color w:val="000000"/>
                <w:sz w:val="14"/>
                <w:szCs w:val="22"/>
                <w:lang w:val="ru-RU"/>
              </w:rPr>
              <w:t xml:space="preserve"> </w:t>
            </w:r>
          </w:p>
        </w:tc>
      </w:tr>
    </w:tbl>
    <w:p w14:paraId="202A7DB5" w14:textId="7CE96DF7" w:rsidR="00DE2C5E" w:rsidRPr="00DE2C5E" w:rsidRDefault="00DE2C5E" w:rsidP="00E875EA">
      <w:pPr>
        <w:pStyle w:val="ab"/>
        <w:rPr>
          <w:lang w:val="ru-RU" w:eastAsia="ru-RU"/>
        </w:rPr>
      </w:pPr>
    </w:p>
    <w:tbl>
      <w:tblPr>
        <w:tblStyle w:val="TableGrid"/>
        <w:tblW w:w="10349" w:type="dxa"/>
        <w:tblInd w:w="-431" w:type="dxa"/>
        <w:tblCellMar>
          <w:top w:w="10" w:type="dxa"/>
          <w:right w:w="20" w:type="dxa"/>
        </w:tblCellMar>
        <w:tblLook w:val="04A0" w:firstRow="1" w:lastRow="0" w:firstColumn="1" w:lastColumn="0" w:noHBand="0" w:noVBand="1"/>
      </w:tblPr>
      <w:tblGrid>
        <w:gridCol w:w="376"/>
        <w:gridCol w:w="2316"/>
        <w:gridCol w:w="1419"/>
        <w:gridCol w:w="2233"/>
        <w:gridCol w:w="461"/>
        <w:gridCol w:w="1277"/>
        <w:gridCol w:w="2267"/>
      </w:tblGrid>
      <w:tr w:rsidR="00E22F3A" w:rsidRPr="00E22F3A" w14:paraId="1EA644D9" w14:textId="77777777" w:rsidTr="006236CF">
        <w:trPr>
          <w:trHeight w:val="389"/>
        </w:trPr>
        <w:tc>
          <w:tcPr>
            <w:tcW w:w="10349" w:type="dxa"/>
            <w:gridSpan w:val="7"/>
            <w:tcBorders>
              <w:top w:val="single" w:sz="4" w:space="0" w:color="000000"/>
              <w:left w:val="single" w:sz="4" w:space="0" w:color="000000"/>
              <w:bottom w:val="single" w:sz="4" w:space="0" w:color="000000"/>
              <w:right w:val="single" w:sz="4" w:space="0" w:color="000000"/>
            </w:tcBorders>
          </w:tcPr>
          <w:p w14:paraId="558306BC" w14:textId="6E1EA013" w:rsidR="00E22F3A" w:rsidRPr="00E22F3A" w:rsidRDefault="00E22F3A" w:rsidP="00E875EA">
            <w:pPr>
              <w:spacing w:after="160"/>
              <w:jc w:val="center"/>
              <w:rPr>
                <w:rFonts w:ascii="Times New Roman" w:eastAsia="Calibri" w:hAnsi="Times New Roman"/>
                <w:color w:val="000000"/>
                <w:sz w:val="20"/>
                <w:szCs w:val="18"/>
                <w:lang w:val="ru-RU"/>
              </w:rPr>
            </w:pPr>
            <w:r w:rsidRPr="00E22F3A">
              <w:rPr>
                <w:rFonts w:ascii="Times New Roman" w:eastAsia="Times New Roman" w:hAnsi="Times New Roman"/>
                <w:b/>
                <w:color w:val="000000"/>
                <w:sz w:val="20"/>
                <w:szCs w:val="18"/>
                <w:lang w:val="ru-RU"/>
              </w:rPr>
              <w:t>Сведения о представителе</w:t>
            </w:r>
          </w:p>
        </w:tc>
      </w:tr>
      <w:tr w:rsidR="00DE2C5E" w:rsidRPr="00DE2C5E" w14:paraId="65ACF21B" w14:textId="77777777" w:rsidTr="000E72EA">
        <w:trPr>
          <w:trHeight w:val="370"/>
        </w:trPr>
        <w:tc>
          <w:tcPr>
            <w:tcW w:w="376" w:type="dxa"/>
            <w:tcBorders>
              <w:top w:val="single" w:sz="4" w:space="0" w:color="000000"/>
              <w:left w:val="single" w:sz="4" w:space="0" w:color="000000"/>
              <w:bottom w:val="single" w:sz="4" w:space="0" w:color="000000"/>
              <w:right w:val="nil"/>
            </w:tcBorders>
            <w:vAlign w:val="center"/>
          </w:tcPr>
          <w:p w14:paraId="6BABF78B" w14:textId="77777777" w:rsidR="00DE2C5E" w:rsidRPr="00AA6727" w:rsidRDefault="00DE2C5E"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1.</w:t>
            </w:r>
            <w:r w:rsidRPr="00AA6727">
              <w:rPr>
                <w:rFonts w:ascii="Times New Roman" w:eastAsia="Arial" w:hAnsi="Times New Roman"/>
                <w:sz w:val="18"/>
                <w:szCs w:val="18"/>
                <w:lang w:val="ru-RU"/>
              </w:rPr>
              <w:t xml:space="preserve"> </w:t>
            </w:r>
          </w:p>
        </w:tc>
        <w:tc>
          <w:tcPr>
            <w:tcW w:w="2316" w:type="dxa"/>
            <w:tcBorders>
              <w:top w:val="single" w:sz="4" w:space="0" w:color="000000"/>
              <w:left w:val="nil"/>
              <w:bottom w:val="single" w:sz="4" w:space="0" w:color="000000"/>
              <w:right w:val="single" w:sz="4" w:space="0" w:color="000000"/>
            </w:tcBorders>
            <w:vAlign w:val="center"/>
          </w:tcPr>
          <w:p w14:paraId="3F4490F9" w14:textId="77777777" w:rsidR="00DE2C5E" w:rsidRPr="00AA6727" w:rsidRDefault="00DE2C5E"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 xml:space="preserve">Фамилия </w:t>
            </w:r>
          </w:p>
        </w:tc>
        <w:tc>
          <w:tcPr>
            <w:tcW w:w="1419" w:type="dxa"/>
            <w:tcBorders>
              <w:top w:val="single" w:sz="4" w:space="0" w:color="000000"/>
              <w:left w:val="single" w:sz="4" w:space="0" w:color="000000"/>
              <w:bottom w:val="single" w:sz="4" w:space="0" w:color="000000"/>
              <w:right w:val="nil"/>
            </w:tcBorders>
          </w:tcPr>
          <w:p w14:paraId="447A7580" w14:textId="77777777" w:rsidR="00DE2C5E" w:rsidRPr="00AA6727" w:rsidRDefault="00DE2C5E" w:rsidP="00E875EA">
            <w:pPr>
              <w:spacing w:after="160"/>
              <w:rPr>
                <w:rFonts w:ascii="Times New Roman" w:eastAsia="Calibri" w:hAnsi="Times New Roman"/>
                <w:color w:val="000000"/>
                <w:sz w:val="18"/>
                <w:szCs w:val="18"/>
                <w:lang w:val="ru-RU"/>
              </w:rPr>
            </w:pPr>
          </w:p>
        </w:tc>
        <w:tc>
          <w:tcPr>
            <w:tcW w:w="2233" w:type="dxa"/>
            <w:tcBorders>
              <w:top w:val="single" w:sz="4" w:space="0" w:color="000000"/>
              <w:left w:val="nil"/>
              <w:bottom w:val="single" w:sz="4" w:space="0" w:color="000000"/>
              <w:right w:val="nil"/>
            </w:tcBorders>
          </w:tcPr>
          <w:p w14:paraId="28FA8F8F" w14:textId="77777777" w:rsidR="00DE2C5E" w:rsidRPr="00AA6727" w:rsidRDefault="00DE2C5E" w:rsidP="00E875EA">
            <w:pPr>
              <w:spacing w:after="160"/>
              <w:rPr>
                <w:rFonts w:ascii="Times New Roman" w:eastAsia="Calibri" w:hAnsi="Times New Roman"/>
                <w:color w:val="000000"/>
                <w:sz w:val="18"/>
                <w:szCs w:val="18"/>
                <w:lang w:val="ru-RU"/>
              </w:rPr>
            </w:pPr>
          </w:p>
        </w:tc>
        <w:tc>
          <w:tcPr>
            <w:tcW w:w="4005" w:type="dxa"/>
            <w:gridSpan w:val="3"/>
            <w:tcBorders>
              <w:top w:val="single" w:sz="4" w:space="0" w:color="000000"/>
              <w:left w:val="nil"/>
              <w:bottom w:val="single" w:sz="4" w:space="0" w:color="000000"/>
              <w:right w:val="single" w:sz="4" w:space="0" w:color="000000"/>
            </w:tcBorders>
          </w:tcPr>
          <w:p w14:paraId="2F62358B" w14:textId="77777777" w:rsidR="00DE2C5E" w:rsidRPr="00AA6727" w:rsidRDefault="00DE2C5E" w:rsidP="00E875EA">
            <w:pPr>
              <w:ind w:right="55"/>
              <w:jc w:val="right"/>
              <w:rPr>
                <w:rFonts w:ascii="Times New Roman" w:eastAsia="Calibri" w:hAnsi="Times New Roman"/>
                <w:color w:val="000000"/>
                <w:sz w:val="18"/>
                <w:szCs w:val="18"/>
                <w:lang w:val="ru-RU"/>
              </w:rPr>
            </w:pPr>
            <w:r w:rsidRPr="00AA6727">
              <w:rPr>
                <w:rFonts w:ascii="Times New Roman" w:eastAsia="Times New Roman" w:hAnsi="Times New Roman"/>
                <w:color w:val="000000"/>
                <w:sz w:val="18"/>
                <w:szCs w:val="18"/>
                <w:lang w:val="ru-RU"/>
              </w:rPr>
              <w:t xml:space="preserve"> </w:t>
            </w:r>
          </w:p>
        </w:tc>
      </w:tr>
      <w:tr w:rsidR="00DE2C5E" w:rsidRPr="00DE2C5E" w14:paraId="45DA0D5C" w14:textId="77777777" w:rsidTr="000E72EA">
        <w:trPr>
          <w:trHeight w:val="367"/>
        </w:trPr>
        <w:tc>
          <w:tcPr>
            <w:tcW w:w="376" w:type="dxa"/>
            <w:tcBorders>
              <w:top w:val="single" w:sz="4" w:space="0" w:color="000000"/>
              <w:left w:val="single" w:sz="4" w:space="0" w:color="000000"/>
              <w:bottom w:val="single" w:sz="4" w:space="0" w:color="000000"/>
              <w:right w:val="nil"/>
            </w:tcBorders>
            <w:vAlign w:val="center"/>
          </w:tcPr>
          <w:p w14:paraId="36D0E321" w14:textId="77777777" w:rsidR="00DE2C5E" w:rsidRPr="00AA6727" w:rsidRDefault="00DE2C5E"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2.</w:t>
            </w:r>
            <w:r w:rsidRPr="00AA6727">
              <w:rPr>
                <w:rFonts w:ascii="Times New Roman" w:eastAsia="Arial" w:hAnsi="Times New Roman"/>
                <w:sz w:val="18"/>
                <w:szCs w:val="18"/>
                <w:lang w:val="ru-RU"/>
              </w:rPr>
              <w:t xml:space="preserve"> </w:t>
            </w:r>
          </w:p>
        </w:tc>
        <w:tc>
          <w:tcPr>
            <w:tcW w:w="2316" w:type="dxa"/>
            <w:tcBorders>
              <w:top w:val="single" w:sz="4" w:space="0" w:color="000000"/>
              <w:left w:val="nil"/>
              <w:bottom w:val="single" w:sz="4" w:space="0" w:color="000000"/>
              <w:right w:val="single" w:sz="4" w:space="0" w:color="000000"/>
            </w:tcBorders>
            <w:vAlign w:val="center"/>
          </w:tcPr>
          <w:p w14:paraId="06A6435B" w14:textId="77777777" w:rsidR="00DE2C5E" w:rsidRPr="00AA6727" w:rsidRDefault="00DE2C5E"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 xml:space="preserve">Имя </w:t>
            </w:r>
          </w:p>
        </w:tc>
        <w:tc>
          <w:tcPr>
            <w:tcW w:w="1419" w:type="dxa"/>
            <w:tcBorders>
              <w:top w:val="single" w:sz="4" w:space="0" w:color="000000"/>
              <w:left w:val="single" w:sz="4" w:space="0" w:color="000000"/>
              <w:bottom w:val="single" w:sz="4" w:space="0" w:color="000000"/>
              <w:right w:val="nil"/>
            </w:tcBorders>
          </w:tcPr>
          <w:p w14:paraId="3372AFC9" w14:textId="77777777" w:rsidR="00DE2C5E" w:rsidRPr="00AA6727" w:rsidRDefault="00DE2C5E" w:rsidP="00E875EA">
            <w:pPr>
              <w:spacing w:after="160"/>
              <w:rPr>
                <w:rFonts w:ascii="Times New Roman" w:eastAsia="Calibri" w:hAnsi="Times New Roman"/>
                <w:color w:val="000000"/>
                <w:sz w:val="18"/>
                <w:szCs w:val="18"/>
                <w:lang w:val="ru-RU"/>
              </w:rPr>
            </w:pPr>
          </w:p>
        </w:tc>
        <w:tc>
          <w:tcPr>
            <w:tcW w:w="2233" w:type="dxa"/>
            <w:tcBorders>
              <w:top w:val="single" w:sz="4" w:space="0" w:color="000000"/>
              <w:left w:val="nil"/>
              <w:bottom w:val="single" w:sz="4" w:space="0" w:color="000000"/>
              <w:right w:val="nil"/>
            </w:tcBorders>
          </w:tcPr>
          <w:p w14:paraId="51CE6E90" w14:textId="77777777" w:rsidR="00DE2C5E" w:rsidRPr="00AA6727" w:rsidRDefault="00DE2C5E" w:rsidP="00E875EA">
            <w:pPr>
              <w:spacing w:after="160"/>
              <w:rPr>
                <w:rFonts w:ascii="Times New Roman" w:eastAsia="Calibri" w:hAnsi="Times New Roman"/>
                <w:color w:val="000000"/>
                <w:sz w:val="18"/>
                <w:szCs w:val="18"/>
                <w:lang w:val="ru-RU"/>
              </w:rPr>
            </w:pPr>
          </w:p>
        </w:tc>
        <w:tc>
          <w:tcPr>
            <w:tcW w:w="4005" w:type="dxa"/>
            <w:gridSpan w:val="3"/>
            <w:tcBorders>
              <w:top w:val="single" w:sz="4" w:space="0" w:color="000000"/>
              <w:left w:val="nil"/>
              <w:bottom w:val="single" w:sz="4" w:space="0" w:color="000000"/>
              <w:right w:val="single" w:sz="4" w:space="0" w:color="000000"/>
            </w:tcBorders>
          </w:tcPr>
          <w:p w14:paraId="77745B28" w14:textId="77777777" w:rsidR="00DE2C5E" w:rsidRPr="00AA6727" w:rsidRDefault="00DE2C5E" w:rsidP="00E875EA">
            <w:pPr>
              <w:ind w:right="55"/>
              <w:jc w:val="right"/>
              <w:rPr>
                <w:rFonts w:ascii="Times New Roman" w:eastAsia="Calibri" w:hAnsi="Times New Roman"/>
                <w:color w:val="000000"/>
                <w:sz w:val="18"/>
                <w:szCs w:val="18"/>
                <w:lang w:val="ru-RU"/>
              </w:rPr>
            </w:pPr>
            <w:r w:rsidRPr="00AA6727">
              <w:rPr>
                <w:rFonts w:ascii="Times New Roman" w:eastAsia="Times New Roman" w:hAnsi="Times New Roman"/>
                <w:color w:val="000000"/>
                <w:sz w:val="18"/>
                <w:szCs w:val="18"/>
                <w:lang w:val="ru-RU"/>
              </w:rPr>
              <w:t xml:space="preserve"> </w:t>
            </w:r>
          </w:p>
        </w:tc>
      </w:tr>
      <w:tr w:rsidR="00DE2C5E" w:rsidRPr="00DE2C5E" w14:paraId="33A12E7C" w14:textId="77777777" w:rsidTr="000E72EA">
        <w:trPr>
          <w:trHeight w:val="370"/>
        </w:trPr>
        <w:tc>
          <w:tcPr>
            <w:tcW w:w="376" w:type="dxa"/>
            <w:tcBorders>
              <w:top w:val="single" w:sz="4" w:space="0" w:color="000000"/>
              <w:left w:val="single" w:sz="4" w:space="0" w:color="000000"/>
              <w:bottom w:val="single" w:sz="4" w:space="0" w:color="000000"/>
              <w:right w:val="nil"/>
            </w:tcBorders>
            <w:vAlign w:val="center"/>
          </w:tcPr>
          <w:p w14:paraId="593F57C4" w14:textId="77777777" w:rsidR="00DE2C5E" w:rsidRPr="00AA6727" w:rsidRDefault="00DE2C5E"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3.</w:t>
            </w:r>
            <w:r w:rsidRPr="00AA6727">
              <w:rPr>
                <w:rFonts w:ascii="Times New Roman" w:eastAsia="Arial" w:hAnsi="Times New Roman"/>
                <w:sz w:val="18"/>
                <w:szCs w:val="18"/>
                <w:lang w:val="ru-RU"/>
              </w:rPr>
              <w:t xml:space="preserve"> </w:t>
            </w:r>
          </w:p>
        </w:tc>
        <w:tc>
          <w:tcPr>
            <w:tcW w:w="2316" w:type="dxa"/>
            <w:tcBorders>
              <w:top w:val="single" w:sz="4" w:space="0" w:color="000000"/>
              <w:left w:val="nil"/>
              <w:bottom w:val="single" w:sz="4" w:space="0" w:color="000000"/>
              <w:right w:val="single" w:sz="4" w:space="0" w:color="000000"/>
            </w:tcBorders>
            <w:vAlign w:val="center"/>
          </w:tcPr>
          <w:p w14:paraId="6E16CFC5" w14:textId="77777777" w:rsidR="00DE2C5E" w:rsidRPr="00AA6727" w:rsidRDefault="00DE2C5E"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 xml:space="preserve">Отчество </w:t>
            </w:r>
            <w:r w:rsidRPr="00AA6727">
              <w:rPr>
                <w:rFonts w:ascii="Times New Roman" w:hAnsi="Times New Roman"/>
                <w:i/>
                <w:sz w:val="18"/>
                <w:szCs w:val="18"/>
                <w:lang w:val="ru-RU"/>
              </w:rPr>
              <w:t>(при наличии)</w:t>
            </w:r>
            <w:r w:rsidRPr="00AA6727">
              <w:rPr>
                <w:rFonts w:ascii="Times New Roman" w:hAnsi="Times New Roman"/>
                <w:sz w:val="18"/>
                <w:szCs w:val="18"/>
                <w:lang w:val="ru-RU"/>
              </w:rPr>
              <w:t xml:space="preserve"> </w:t>
            </w:r>
          </w:p>
        </w:tc>
        <w:tc>
          <w:tcPr>
            <w:tcW w:w="1419" w:type="dxa"/>
            <w:tcBorders>
              <w:top w:val="single" w:sz="4" w:space="0" w:color="000000"/>
              <w:left w:val="single" w:sz="4" w:space="0" w:color="000000"/>
              <w:bottom w:val="single" w:sz="4" w:space="0" w:color="000000"/>
              <w:right w:val="nil"/>
            </w:tcBorders>
          </w:tcPr>
          <w:p w14:paraId="7C2DA309" w14:textId="77777777" w:rsidR="00DE2C5E" w:rsidRPr="00AA6727" w:rsidRDefault="00DE2C5E" w:rsidP="00E875EA">
            <w:pPr>
              <w:spacing w:after="160"/>
              <w:rPr>
                <w:rFonts w:ascii="Times New Roman" w:eastAsia="Calibri" w:hAnsi="Times New Roman"/>
                <w:color w:val="000000"/>
                <w:sz w:val="18"/>
                <w:szCs w:val="18"/>
                <w:lang w:val="ru-RU"/>
              </w:rPr>
            </w:pPr>
          </w:p>
        </w:tc>
        <w:tc>
          <w:tcPr>
            <w:tcW w:w="2233" w:type="dxa"/>
            <w:tcBorders>
              <w:top w:val="single" w:sz="4" w:space="0" w:color="000000"/>
              <w:left w:val="nil"/>
              <w:bottom w:val="single" w:sz="4" w:space="0" w:color="000000"/>
              <w:right w:val="nil"/>
            </w:tcBorders>
          </w:tcPr>
          <w:p w14:paraId="7DD494D0" w14:textId="77777777" w:rsidR="00DE2C5E" w:rsidRPr="00AA6727" w:rsidRDefault="00DE2C5E" w:rsidP="00E875EA">
            <w:pPr>
              <w:spacing w:after="160"/>
              <w:rPr>
                <w:rFonts w:ascii="Times New Roman" w:eastAsia="Calibri" w:hAnsi="Times New Roman"/>
                <w:color w:val="000000"/>
                <w:sz w:val="18"/>
                <w:szCs w:val="18"/>
                <w:lang w:val="ru-RU"/>
              </w:rPr>
            </w:pPr>
          </w:p>
        </w:tc>
        <w:tc>
          <w:tcPr>
            <w:tcW w:w="4005" w:type="dxa"/>
            <w:gridSpan w:val="3"/>
            <w:tcBorders>
              <w:top w:val="single" w:sz="4" w:space="0" w:color="000000"/>
              <w:left w:val="nil"/>
              <w:bottom w:val="single" w:sz="4" w:space="0" w:color="000000"/>
              <w:right w:val="single" w:sz="4" w:space="0" w:color="000000"/>
            </w:tcBorders>
          </w:tcPr>
          <w:p w14:paraId="5F5DFC34" w14:textId="77777777" w:rsidR="00DE2C5E" w:rsidRPr="00AA6727" w:rsidRDefault="00DE2C5E" w:rsidP="00E875EA">
            <w:pPr>
              <w:ind w:right="55"/>
              <w:jc w:val="right"/>
              <w:rPr>
                <w:rFonts w:ascii="Times New Roman" w:eastAsia="Calibri" w:hAnsi="Times New Roman"/>
                <w:color w:val="000000"/>
                <w:sz w:val="18"/>
                <w:szCs w:val="18"/>
                <w:lang w:val="ru-RU"/>
              </w:rPr>
            </w:pPr>
            <w:r w:rsidRPr="00AA6727">
              <w:rPr>
                <w:rFonts w:ascii="Times New Roman" w:eastAsia="Times New Roman" w:hAnsi="Times New Roman"/>
                <w:color w:val="000000"/>
                <w:sz w:val="18"/>
                <w:szCs w:val="18"/>
                <w:lang w:val="ru-RU"/>
              </w:rPr>
              <w:t xml:space="preserve"> </w:t>
            </w:r>
          </w:p>
        </w:tc>
      </w:tr>
      <w:tr w:rsidR="00AA6727" w:rsidRPr="00DE2C5E" w14:paraId="2FE9F2D6" w14:textId="77777777" w:rsidTr="006236CF">
        <w:trPr>
          <w:trHeight w:val="370"/>
        </w:trPr>
        <w:tc>
          <w:tcPr>
            <w:tcW w:w="376" w:type="dxa"/>
            <w:tcBorders>
              <w:top w:val="single" w:sz="4" w:space="0" w:color="000000"/>
              <w:left w:val="single" w:sz="4" w:space="0" w:color="000000"/>
              <w:bottom w:val="single" w:sz="4" w:space="0" w:color="000000"/>
              <w:right w:val="nil"/>
            </w:tcBorders>
            <w:vAlign w:val="center"/>
          </w:tcPr>
          <w:p w14:paraId="49810B7C" w14:textId="77777777" w:rsidR="00AA6727" w:rsidRPr="00AA6727" w:rsidRDefault="00AA6727"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4.</w:t>
            </w:r>
            <w:r w:rsidRPr="00AA6727">
              <w:rPr>
                <w:rFonts w:ascii="Times New Roman" w:eastAsia="Arial" w:hAnsi="Times New Roman"/>
                <w:sz w:val="18"/>
                <w:szCs w:val="18"/>
                <w:lang w:val="ru-RU"/>
              </w:rPr>
              <w:t xml:space="preserve"> </w:t>
            </w:r>
          </w:p>
        </w:tc>
        <w:tc>
          <w:tcPr>
            <w:tcW w:w="2316" w:type="dxa"/>
            <w:tcBorders>
              <w:top w:val="single" w:sz="4" w:space="0" w:color="000000"/>
              <w:left w:val="nil"/>
              <w:bottom w:val="single" w:sz="4" w:space="0" w:color="000000"/>
              <w:right w:val="single" w:sz="4" w:space="0" w:color="000000"/>
            </w:tcBorders>
            <w:vAlign w:val="center"/>
          </w:tcPr>
          <w:p w14:paraId="76A275FA" w14:textId="77777777" w:rsidR="00AA6727" w:rsidRPr="00AA6727" w:rsidRDefault="00AA6727"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 xml:space="preserve">Дата рождения </w:t>
            </w:r>
          </w:p>
        </w:tc>
        <w:tc>
          <w:tcPr>
            <w:tcW w:w="1419" w:type="dxa"/>
            <w:tcBorders>
              <w:top w:val="single" w:sz="4" w:space="0" w:color="000000"/>
              <w:left w:val="single" w:sz="4" w:space="0" w:color="000000"/>
              <w:bottom w:val="single" w:sz="4" w:space="0" w:color="000000"/>
              <w:right w:val="nil"/>
            </w:tcBorders>
          </w:tcPr>
          <w:p w14:paraId="5194E12B" w14:textId="77777777" w:rsidR="00AA6727" w:rsidRPr="00AA6727" w:rsidRDefault="00AA6727" w:rsidP="00E875EA">
            <w:pPr>
              <w:ind w:left="115"/>
              <w:rPr>
                <w:rFonts w:ascii="Times New Roman" w:eastAsia="Calibri" w:hAnsi="Times New Roman"/>
                <w:color w:val="000000"/>
                <w:sz w:val="18"/>
                <w:szCs w:val="18"/>
                <w:lang w:val="ru-RU"/>
              </w:rPr>
            </w:pPr>
            <w:r w:rsidRPr="00AA6727">
              <w:rPr>
                <w:rFonts w:ascii="Times New Roman" w:eastAsia="Times New Roman" w:hAnsi="Times New Roman"/>
                <w:color w:val="000000"/>
                <w:sz w:val="18"/>
                <w:szCs w:val="18"/>
                <w:lang w:val="ru-RU"/>
              </w:rPr>
              <w:t xml:space="preserve"> </w:t>
            </w:r>
          </w:p>
        </w:tc>
        <w:tc>
          <w:tcPr>
            <w:tcW w:w="6238" w:type="dxa"/>
            <w:gridSpan w:val="4"/>
            <w:tcBorders>
              <w:top w:val="single" w:sz="4" w:space="0" w:color="000000"/>
              <w:left w:val="nil"/>
              <w:bottom w:val="single" w:sz="4" w:space="0" w:color="000000"/>
              <w:right w:val="single" w:sz="4" w:space="0" w:color="000000"/>
            </w:tcBorders>
          </w:tcPr>
          <w:p w14:paraId="5F753E75" w14:textId="77777777" w:rsidR="00AA6727" w:rsidRPr="00AA6727" w:rsidRDefault="00AA6727" w:rsidP="00E875EA">
            <w:pPr>
              <w:ind w:right="55"/>
              <w:jc w:val="right"/>
              <w:rPr>
                <w:rFonts w:ascii="Times New Roman" w:eastAsia="Calibri" w:hAnsi="Times New Roman"/>
                <w:color w:val="000000"/>
                <w:sz w:val="18"/>
                <w:szCs w:val="18"/>
                <w:lang w:val="ru-RU"/>
              </w:rPr>
            </w:pPr>
            <w:r w:rsidRPr="00AA6727">
              <w:rPr>
                <w:rFonts w:ascii="Times New Roman" w:eastAsia="Times New Roman" w:hAnsi="Times New Roman"/>
                <w:color w:val="000000"/>
                <w:sz w:val="18"/>
                <w:szCs w:val="18"/>
                <w:lang w:val="ru-RU"/>
              </w:rPr>
              <w:t xml:space="preserve"> </w:t>
            </w:r>
          </w:p>
        </w:tc>
      </w:tr>
      <w:tr w:rsidR="00AA6727" w:rsidRPr="00DE2C5E" w14:paraId="1D98E4D7" w14:textId="77777777" w:rsidTr="006236CF">
        <w:trPr>
          <w:trHeight w:val="370"/>
        </w:trPr>
        <w:tc>
          <w:tcPr>
            <w:tcW w:w="376" w:type="dxa"/>
            <w:tcBorders>
              <w:top w:val="single" w:sz="4" w:space="0" w:color="000000"/>
              <w:left w:val="single" w:sz="4" w:space="0" w:color="000000"/>
              <w:bottom w:val="single" w:sz="4" w:space="0" w:color="000000"/>
              <w:right w:val="nil"/>
            </w:tcBorders>
            <w:vAlign w:val="center"/>
          </w:tcPr>
          <w:p w14:paraId="49CA7DAC" w14:textId="34763CA7" w:rsidR="00AA6727" w:rsidRPr="00AA6727" w:rsidRDefault="00AA6727" w:rsidP="00E875EA">
            <w:pPr>
              <w:pStyle w:val="ab"/>
              <w:rPr>
                <w:rFonts w:ascii="Times New Roman" w:hAnsi="Times New Roman"/>
                <w:sz w:val="18"/>
                <w:szCs w:val="18"/>
                <w:lang w:val="ru-RU"/>
              </w:rPr>
            </w:pPr>
            <w:r w:rsidRPr="00AA6727">
              <w:rPr>
                <w:rFonts w:ascii="Times New Roman" w:hAnsi="Times New Roman"/>
                <w:sz w:val="18"/>
                <w:szCs w:val="18"/>
                <w:lang w:val="ru-RU"/>
              </w:rPr>
              <w:t>5.</w:t>
            </w:r>
          </w:p>
        </w:tc>
        <w:tc>
          <w:tcPr>
            <w:tcW w:w="2316" w:type="dxa"/>
            <w:tcBorders>
              <w:top w:val="single" w:sz="4" w:space="0" w:color="000000"/>
              <w:left w:val="nil"/>
              <w:bottom w:val="single" w:sz="4" w:space="0" w:color="000000"/>
              <w:right w:val="single" w:sz="4" w:space="0" w:color="000000"/>
            </w:tcBorders>
            <w:vAlign w:val="center"/>
          </w:tcPr>
          <w:p w14:paraId="784403ED" w14:textId="71F5F8D3" w:rsidR="00AA6727" w:rsidRPr="00AA6727" w:rsidRDefault="00AA6727" w:rsidP="00E875EA">
            <w:pPr>
              <w:pStyle w:val="ab"/>
              <w:rPr>
                <w:rFonts w:ascii="Times New Roman" w:hAnsi="Times New Roman"/>
                <w:sz w:val="18"/>
                <w:szCs w:val="18"/>
                <w:lang w:val="ru-RU"/>
              </w:rPr>
            </w:pPr>
            <w:r w:rsidRPr="00AA6727">
              <w:rPr>
                <w:rFonts w:ascii="Times New Roman" w:hAnsi="Times New Roman"/>
                <w:sz w:val="18"/>
                <w:szCs w:val="18"/>
                <w:lang w:val="ru-RU"/>
              </w:rPr>
              <w:t xml:space="preserve">Место рождения </w:t>
            </w:r>
          </w:p>
        </w:tc>
        <w:tc>
          <w:tcPr>
            <w:tcW w:w="7657" w:type="dxa"/>
            <w:gridSpan w:val="5"/>
            <w:tcBorders>
              <w:top w:val="single" w:sz="4" w:space="0" w:color="000000"/>
              <w:left w:val="single" w:sz="4" w:space="0" w:color="000000"/>
              <w:bottom w:val="single" w:sz="4" w:space="0" w:color="000000"/>
              <w:right w:val="single" w:sz="4" w:space="0" w:color="000000"/>
            </w:tcBorders>
          </w:tcPr>
          <w:p w14:paraId="3E715A10" w14:textId="77777777" w:rsidR="00AA6727" w:rsidRPr="00AA6727" w:rsidRDefault="00AA6727" w:rsidP="00E875EA">
            <w:pPr>
              <w:ind w:right="55"/>
              <w:jc w:val="right"/>
              <w:rPr>
                <w:rFonts w:ascii="Times New Roman" w:eastAsia="Times New Roman" w:hAnsi="Times New Roman"/>
                <w:color w:val="000000"/>
                <w:sz w:val="18"/>
                <w:szCs w:val="18"/>
                <w:lang w:val="ru-RU"/>
              </w:rPr>
            </w:pPr>
          </w:p>
        </w:tc>
      </w:tr>
      <w:tr w:rsidR="00AA6727" w:rsidRPr="00DE2C5E" w14:paraId="713201C5" w14:textId="77777777" w:rsidTr="00B7249A">
        <w:trPr>
          <w:trHeight w:val="478"/>
        </w:trPr>
        <w:tc>
          <w:tcPr>
            <w:tcW w:w="376" w:type="dxa"/>
            <w:tcBorders>
              <w:top w:val="single" w:sz="4" w:space="0" w:color="000000"/>
              <w:left w:val="single" w:sz="4" w:space="0" w:color="000000"/>
              <w:bottom w:val="single" w:sz="4" w:space="0" w:color="000000"/>
              <w:right w:val="nil"/>
            </w:tcBorders>
            <w:vAlign w:val="center"/>
          </w:tcPr>
          <w:p w14:paraId="3D15B789" w14:textId="77777777" w:rsidR="00AA6727" w:rsidRPr="00AA6727" w:rsidRDefault="00AA6727"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6.</w:t>
            </w:r>
            <w:r w:rsidRPr="00AA6727">
              <w:rPr>
                <w:rFonts w:ascii="Times New Roman" w:eastAsia="Arial" w:hAnsi="Times New Roman"/>
                <w:sz w:val="18"/>
                <w:szCs w:val="18"/>
                <w:lang w:val="ru-RU"/>
              </w:rPr>
              <w:t xml:space="preserve"> </w:t>
            </w:r>
          </w:p>
        </w:tc>
        <w:tc>
          <w:tcPr>
            <w:tcW w:w="2316" w:type="dxa"/>
            <w:tcBorders>
              <w:top w:val="single" w:sz="4" w:space="0" w:color="000000"/>
              <w:left w:val="nil"/>
              <w:bottom w:val="single" w:sz="4" w:space="0" w:color="000000"/>
              <w:right w:val="single" w:sz="4" w:space="0" w:color="000000"/>
            </w:tcBorders>
            <w:vAlign w:val="center"/>
          </w:tcPr>
          <w:p w14:paraId="052EDAAA" w14:textId="77777777" w:rsidR="00AA6727" w:rsidRPr="00AA6727" w:rsidRDefault="00AA6727"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 xml:space="preserve">Гражданство </w:t>
            </w:r>
          </w:p>
        </w:tc>
        <w:tc>
          <w:tcPr>
            <w:tcW w:w="1419" w:type="dxa"/>
            <w:tcBorders>
              <w:top w:val="single" w:sz="4" w:space="0" w:color="000000"/>
              <w:left w:val="single" w:sz="4" w:space="0" w:color="000000"/>
              <w:bottom w:val="single" w:sz="4" w:space="0" w:color="000000"/>
              <w:right w:val="nil"/>
            </w:tcBorders>
          </w:tcPr>
          <w:p w14:paraId="718761B4" w14:textId="77777777" w:rsidR="00AA6727" w:rsidRPr="00AA6727" w:rsidRDefault="00AA6727" w:rsidP="00E875EA">
            <w:pPr>
              <w:spacing w:after="160"/>
              <w:rPr>
                <w:rFonts w:ascii="Times New Roman" w:eastAsia="Calibri" w:hAnsi="Times New Roman"/>
                <w:color w:val="000000"/>
                <w:sz w:val="18"/>
                <w:szCs w:val="18"/>
                <w:lang w:val="ru-RU"/>
              </w:rPr>
            </w:pPr>
          </w:p>
        </w:tc>
        <w:tc>
          <w:tcPr>
            <w:tcW w:w="2233" w:type="dxa"/>
            <w:tcBorders>
              <w:top w:val="single" w:sz="4" w:space="0" w:color="000000"/>
              <w:left w:val="nil"/>
              <w:bottom w:val="single" w:sz="4" w:space="0" w:color="000000"/>
              <w:right w:val="nil"/>
            </w:tcBorders>
          </w:tcPr>
          <w:p w14:paraId="71BC2E33" w14:textId="77777777" w:rsidR="00AA6727" w:rsidRPr="00AA6727" w:rsidRDefault="00AA6727" w:rsidP="00E875EA">
            <w:pPr>
              <w:spacing w:after="160"/>
              <w:rPr>
                <w:rFonts w:ascii="Times New Roman" w:eastAsia="Calibri" w:hAnsi="Times New Roman"/>
                <w:color w:val="000000"/>
                <w:sz w:val="18"/>
                <w:szCs w:val="18"/>
                <w:lang w:val="ru-RU"/>
              </w:rPr>
            </w:pPr>
          </w:p>
        </w:tc>
        <w:tc>
          <w:tcPr>
            <w:tcW w:w="461" w:type="dxa"/>
            <w:tcBorders>
              <w:top w:val="single" w:sz="4" w:space="0" w:color="000000"/>
              <w:left w:val="nil"/>
              <w:bottom w:val="single" w:sz="4" w:space="0" w:color="000000"/>
            </w:tcBorders>
          </w:tcPr>
          <w:p w14:paraId="5B454573" w14:textId="77777777" w:rsidR="00AA6727" w:rsidRPr="00AA6727" w:rsidRDefault="00AA6727" w:rsidP="00E875EA">
            <w:pPr>
              <w:ind w:left="346"/>
              <w:rPr>
                <w:rFonts w:ascii="Times New Roman" w:eastAsia="Calibri" w:hAnsi="Times New Roman"/>
                <w:color w:val="000000"/>
                <w:sz w:val="18"/>
                <w:szCs w:val="18"/>
                <w:lang w:val="ru-RU"/>
              </w:rPr>
            </w:pPr>
            <w:r w:rsidRPr="00AA6727">
              <w:rPr>
                <w:rFonts w:ascii="Times New Roman" w:eastAsia="Times New Roman" w:hAnsi="Times New Roman"/>
                <w:color w:val="000000"/>
                <w:sz w:val="18"/>
                <w:szCs w:val="18"/>
                <w:lang w:val="ru-RU"/>
              </w:rPr>
              <w:t xml:space="preserve"> </w:t>
            </w:r>
          </w:p>
        </w:tc>
        <w:tc>
          <w:tcPr>
            <w:tcW w:w="1277" w:type="dxa"/>
            <w:tcBorders>
              <w:top w:val="single" w:sz="4" w:space="0" w:color="000000"/>
              <w:bottom w:val="single" w:sz="4" w:space="0" w:color="000000"/>
            </w:tcBorders>
          </w:tcPr>
          <w:p w14:paraId="0B862E6A" w14:textId="45071A99" w:rsidR="00AA6727" w:rsidRPr="00AA6727" w:rsidRDefault="00AA6727" w:rsidP="00E875EA">
            <w:pPr>
              <w:tabs>
                <w:tab w:val="center" w:pos="201"/>
                <w:tab w:val="center" w:pos="582"/>
              </w:tabs>
              <w:rPr>
                <w:rFonts w:ascii="Times New Roman" w:eastAsia="Times New Roman" w:hAnsi="Times New Roman"/>
                <w:i/>
                <w:color w:val="000000"/>
                <w:sz w:val="18"/>
                <w:szCs w:val="18"/>
                <w:lang w:val="ru-RU"/>
              </w:rPr>
            </w:pPr>
            <w:r w:rsidRPr="00AA6727">
              <w:rPr>
                <w:rFonts w:ascii="Times New Roman" w:eastAsia="Calibri" w:hAnsi="Times New Roman"/>
                <w:color w:val="000000"/>
                <w:sz w:val="18"/>
                <w:szCs w:val="18"/>
                <w:lang w:val="ru-RU"/>
              </w:rPr>
              <w:tab/>
            </w:r>
          </w:p>
          <w:p w14:paraId="35AF3F9F" w14:textId="1654BB25" w:rsidR="00AA6727" w:rsidRPr="00AA6727" w:rsidRDefault="00AA6727" w:rsidP="00E875EA">
            <w:pPr>
              <w:ind w:left="115"/>
              <w:rPr>
                <w:rFonts w:ascii="Times New Roman" w:eastAsia="Calibri" w:hAnsi="Times New Roman"/>
                <w:color w:val="000000"/>
                <w:sz w:val="18"/>
                <w:szCs w:val="18"/>
                <w:lang w:val="ru-RU"/>
              </w:rPr>
            </w:pPr>
            <w:r w:rsidRPr="00AA6727">
              <w:rPr>
                <w:rFonts w:ascii="Times New Roman" w:eastAsia="Times New Roman" w:hAnsi="Times New Roman"/>
                <w:i/>
                <w:color w:val="000000"/>
                <w:sz w:val="18"/>
                <w:szCs w:val="18"/>
                <w:lang w:val="ru-RU"/>
              </w:rPr>
              <w:t xml:space="preserve"> </w:t>
            </w:r>
          </w:p>
        </w:tc>
        <w:tc>
          <w:tcPr>
            <w:tcW w:w="2267" w:type="dxa"/>
            <w:tcBorders>
              <w:top w:val="single" w:sz="4" w:space="0" w:color="000000"/>
              <w:bottom w:val="single" w:sz="4" w:space="0" w:color="000000"/>
              <w:right w:val="single" w:sz="4" w:space="0" w:color="000000"/>
            </w:tcBorders>
          </w:tcPr>
          <w:p w14:paraId="1F28898F" w14:textId="77777777" w:rsidR="00AA6727" w:rsidRPr="00AA6727" w:rsidRDefault="00AA6727" w:rsidP="00E875EA">
            <w:pPr>
              <w:ind w:right="57"/>
              <w:jc w:val="right"/>
              <w:rPr>
                <w:rFonts w:ascii="Times New Roman" w:eastAsia="Calibri" w:hAnsi="Times New Roman"/>
                <w:color w:val="000000"/>
                <w:sz w:val="18"/>
                <w:szCs w:val="18"/>
                <w:lang w:val="ru-RU"/>
              </w:rPr>
            </w:pPr>
            <w:r w:rsidRPr="00AA6727">
              <w:rPr>
                <w:rFonts w:ascii="Times New Roman" w:eastAsia="Times New Roman" w:hAnsi="Times New Roman"/>
                <w:color w:val="000000"/>
                <w:sz w:val="18"/>
                <w:szCs w:val="18"/>
                <w:lang w:val="ru-RU"/>
              </w:rPr>
              <w:t xml:space="preserve"> </w:t>
            </w:r>
          </w:p>
        </w:tc>
      </w:tr>
      <w:tr w:rsidR="00AA6727" w:rsidRPr="00DE2C5E" w14:paraId="1D0E06AF" w14:textId="77777777" w:rsidTr="006236CF">
        <w:trPr>
          <w:trHeight w:val="478"/>
        </w:trPr>
        <w:tc>
          <w:tcPr>
            <w:tcW w:w="376" w:type="dxa"/>
            <w:tcBorders>
              <w:top w:val="single" w:sz="4" w:space="0" w:color="000000"/>
              <w:left w:val="single" w:sz="4" w:space="0" w:color="000000"/>
              <w:bottom w:val="single" w:sz="4" w:space="0" w:color="000000"/>
              <w:right w:val="nil"/>
            </w:tcBorders>
            <w:vAlign w:val="center"/>
          </w:tcPr>
          <w:p w14:paraId="00CB6E1A" w14:textId="2B037FBB" w:rsidR="00AA6727" w:rsidRPr="00AA6727" w:rsidRDefault="00AA6727" w:rsidP="00E875EA">
            <w:pPr>
              <w:pStyle w:val="ab"/>
              <w:rPr>
                <w:rFonts w:ascii="Times New Roman" w:hAnsi="Times New Roman"/>
                <w:sz w:val="18"/>
                <w:szCs w:val="18"/>
                <w:lang w:val="ru-RU"/>
              </w:rPr>
            </w:pPr>
            <w:r w:rsidRPr="00AA6727">
              <w:rPr>
                <w:rFonts w:ascii="Times New Roman" w:hAnsi="Times New Roman"/>
                <w:sz w:val="18"/>
                <w:szCs w:val="18"/>
                <w:lang w:val="ru-RU"/>
              </w:rPr>
              <w:t>7</w:t>
            </w:r>
            <w:r w:rsidR="007B36F6">
              <w:rPr>
                <w:rFonts w:ascii="Times New Roman" w:hAnsi="Times New Roman"/>
                <w:sz w:val="18"/>
                <w:szCs w:val="18"/>
                <w:lang w:val="ru-RU"/>
              </w:rPr>
              <w:t>.</w:t>
            </w:r>
          </w:p>
        </w:tc>
        <w:tc>
          <w:tcPr>
            <w:tcW w:w="2316" w:type="dxa"/>
            <w:tcBorders>
              <w:top w:val="single" w:sz="4" w:space="0" w:color="000000"/>
              <w:left w:val="nil"/>
              <w:bottom w:val="single" w:sz="4" w:space="0" w:color="000000"/>
              <w:right w:val="single" w:sz="4" w:space="0" w:color="000000"/>
            </w:tcBorders>
            <w:vAlign w:val="center"/>
          </w:tcPr>
          <w:p w14:paraId="174B8E06" w14:textId="45C98BE3" w:rsidR="00AA6727" w:rsidRPr="00AA6727" w:rsidRDefault="00AA6727" w:rsidP="00E875EA">
            <w:pPr>
              <w:pStyle w:val="ab"/>
              <w:rPr>
                <w:rFonts w:ascii="Times New Roman" w:hAnsi="Times New Roman"/>
                <w:sz w:val="18"/>
                <w:szCs w:val="18"/>
                <w:lang w:val="ru-RU"/>
              </w:rPr>
            </w:pPr>
            <w:r w:rsidRPr="00AA6727">
              <w:rPr>
                <w:rFonts w:ascii="Times New Roman" w:hAnsi="Times New Roman"/>
                <w:sz w:val="18"/>
                <w:szCs w:val="18"/>
                <w:lang w:val="ru-RU"/>
              </w:rPr>
              <w:t xml:space="preserve">ИНН  </w:t>
            </w:r>
          </w:p>
        </w:tc>
        <w:tc>
          <w:tcPr>
            <w:tcW w:w="1419" w:type="dxa"/>
            <w:tcBorders>
              <w:top w:val="single" w:sz="4" w:space="0" w:color="000000"/>
              <w:left w:val="single" w:sz="4" w:space="0" w:color="000000"/>
              <w:bottom w:val="single" w:sz="4" w:space="0" w:color="000000"/>
              <w:right w:val="nil"/>
            </w:tcBorders>
          </w:tcPr>
          <w:p w14:paraId="489446F6" w14:textId="77777777" w:rsidR="00AA6727" w:rsidRPr="00AA6727" w:rsidRDefault="00AA6727" w:rsidP="00E875EA">
            <w:pPr>
              <w:spacing w:after="160"/>
              <w:rPr>
                <w:rFonts w:ascii="Times New Roman" w:eastAsia="Calibri" w:hAnsi="Times New Roman"/>
                <w:color w:val="000000"/>
                <w:sz w:val="18"/>
                <w:szCs w:val="18"/>
                <w:lang w:val="ru-RU"/>
              </w:rPr>
            </w:pPr>
          </w:p>
        </w:tc>
        <w:tc>
          <w:tcPr>
            <w:tcW w:w="6238" w:type="dxa"/>
            <w:gridSpan w:val="4"/>
            <w:tcBorders>
              <w:top w:val="single" w:sz="4" w:space="0" w:color="000000"/>
              <w:left w:val="nil"/>
              <w:bottom w:val="single" w:sz="4" w:space="0" w:color="000000"/>
              <w:right w:val="single" w:sz="4" w:space="0" w:color="000000"/>
            </w:tcBorders>
          </w:tcPr>
          <w:p w14:paraId="0846BEAF" w14:textId="77777777" w:rsidR="00AA6727" w:rsidRPr="00AA6727" w:rsidRDefault="00AA6727" w:rsidP="00E875EA">
            <w:pPr>
              <w:ind w:right="57"/>
              <w:jc w:val="right"/>
              <w:rPr>
                <w:rFonts w:ascii="Times New Roman" w:eastAsia="Times New Roman" w:hAnsi="Times New Roman"/>
                <w:color w:val="000000"/>
                <w:sz w:val="18"/>
                <w:szCs w:val="18"/>
                <w:lang w:val="ru-RU"/>
              </w:rPr>
            </w:pPr>
          </w:p>
        </w:tc>
      </w:tr>
      <w:tr w:rsidR="00AA6727" w:rsidRPr="005C2A80" w14:paraId="55F608F8" w14:textId="77777777" w:rsidTr="006236CF">
        <w:trPr>
          <w:trHeight w:val="269"/>
        </w:trPr>
        <w:tc>
          <w:tcPr>
            <w:tcW w:w="376" w:type="dxa"/>
            <w:tcBorders>
              <w:top w:val="single" w:sz="4" w:space="0" w:color="000000"/>
              <w:left w:val="single" w:sz="4" w:space="0" w:color="000000"/>
              <w:bottom w:val="single" w:sz="4" w:space="0" w:color="000000"/>
              <w:right w:val="nil"/>
            </w:tcBorders>
          </w:tcPr>
          <w:p w14:paraId="267AE611" w14:textId="77777777" w:rsidR="00AA6727" w:rsidRPr="00AA6727" w:rsidRDefault="00AA6727"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8.</w:t>
            </w:r>
            <w:r w:rsidRPr="00AA6727">
              <w:rPr>
                <w:rFonts w:ascii="Times New Roman" w:eastAsia="Arial" w:hAnsi="Times New Roman"/>
                <w:sz w:val="18"/>
                <w:szCs w:val="18"/>
                <w:lang w:val="ru-RU"/>
              </w:rPr>
              <w:t xml:space="preserve"> </w:t>
            </w:r>
          </w:p>
        </w:tc>
        <w:tc>
          <w:tcPr>
            <w:tcW w:w="9973" w:type="dxa"/>
            <w:gridSpan w:val="6"/>
            <w:tcBorders>
              <w:top w:val="single" w:sz="4" w:space="0" w:color="000000"/>
              <w:left w:val="nil"/>
              <w:bottom w:val="single" w:sz="4" w:space="0" w:color="000000"/>
              <w:right w:val="single" w:sz="4" w:space="0" w:color="000000"/>
            </w:tcBorders>
          </w:tcPr>
          <w:p w14:paraId="5BFBB1DB" w14:textId="77777777" w:rsidR="00AA6727" w:rsidRPr="00AA6727" w:rsidRDefault="00AA6727" w:rsidP="00E875EA">
            <w:pPr>
              <w:pStyle w:val="ab"/>
              <w:rPr>
                <w:rFonts w:ascii="Times New Roman" w:hAnsi="Times New Roman"/>
                <w:sz w:val="18"/>
                <w:szCs w:val="18"/>
                <w:lang w:val="ru-RU"/>
              </w:rPr>
            </w:pPr>
            <w:r w:rsidRPr="00AA6727">
              <w:rPr>
                <w:rFonts w:ascii="Times New Roman" w:hAnsi="Times New Roman"/>
                <w:sz w:val="18"/>
                <w:szCs w:val="18"/>
                <w:lang w:val="ru-RU"/>
              </w:rPr>
              <w:t>Реквизиты документа, удостоверяющего личность (</w:t>
            </w:r>
            <w:r w:rsidRPr="00B7249A">
              <w:rPr>
                <w:rFonts w:ascii="Times New Roman" w:hAnsi="Times New Roman"/>
                <w:sz w:val="16"/>
                <w:szCs w:val="18"/>
                <w:lang w:val="ru-RU"/>
              </w:rPr>
              <w:t>серия, номер, дата выдачи, наименование органа, выдавшего документ, код подразделения</w:t>
            </w:r>
            <w:r w:rsidRPr="00AA6727">
              <w:rPr>
                <w:rFonts w:ascii="Times New Roman" w:hAnsi="Times New Roman"/>
                <w:sz w:val="18"/>
                <w:szCs w:val="18"/>
                <w:lang w:val="ru-RU"/>
              </w:rPr>
              <w:t>)</w:t>
            </w:r>
          </w:p>
          <w:p w14:paraId="3B80C443" w14:textId="4C3658DB" w:rsidR="00AA6727" w:rsidRPr="00AA6727" w:rsidRDefault="00AA6727" w:rsidP="00E875EA">
            <w:pPr>
              <w:pStyle w:val="ab"/>
              <w:rPr>
                <w:rFonts w:ascii="Times New Roman" w:hAnsi="Times New Roman"/>
                <w:sz w:val="18"/>
                <w:szCs w:val="18"/>
                <w:lang w:val="ru-RU"/>
              </w:rPr>
            </w:pPr>
          </w:p>
        </w:tc>
      </w:tr>
      <w:tr w:rsidR="00AA6727" w:rsidRPr="00DE2C5E" w14:paraId="707EB90A" w14:textId="77777777" w:rsidTr="00B7249A">
        <w:trPr>
          <w:trHeight w:val="430"/>
        </w:trPr>
        <w:tc>
          <w:tcPr>
            <w:tcW w:w="2692" w:type="dxa"/>
            <w:gridSpan w:val="2"/>
            <w:tcBorders>
              <w:top w:val="single" w:sz="4" w:space="0" w:color="000000"/>
              <w:left w:val="single" w:sz="4" w:space="0" w:color="000000"/>
              <w:bottom w:val="single" w:sz="4" w:space="0" w:color="000000"/>
              <w:right w:val="single" w:sz="4" w:space="0" w:color="000000"/>
            </w:tcBorders>
            <w:vAlign w:val="center"/>
          </w:tcPr>
          <w:p w14:paraId="7F29555D" w14:textId="56C120EB" w:rsidR="00AA6727" w:rsidRPr="00AA6727" w:rsidRDefault="00AA6727"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9.</w:t>
            </w:r>
            <w:r w:rsidRPr="00AA6727">
              <w:rPr>
                <w:rFonts w:ascii="Times New Roman" w:eastAsia="Arial" w:hAnsi="Times New Roman"/>
                <w:sz w:val="18"/>
                <w:szCs w:val="18"/>
                <w:lang w:val="ru-RU"/>
              </w:rPr>
              <w:t xml:space="preserve">  </w:t>
            </w:r>
            <w:r w:rsidRPr="00AA6727">
              <w:rPr>
                <w:rFonts w:ascii="Times New Roman" w:hAnsi="Times New Roman"/>
                <w:sz w:val="18"/>
                <w:szCs w:val="18"/>
                <w:lang w:val="ru-RU"/>
              </w:rPr>
              <w:t>Адрес регистрации</w:t>
            </w:r>
          </w:p>
        </w:tc>
        <w:tc>
          <w:tcPr>
            <w:tcW w:w="1419" w:type="dxa"/>
            <w:tcBorders>
              <w:top w:val="single" w:sz="4" w:space="0" w:color="000000"/>
              <w:left w:val="single" w:sz="4" w:space="0" w:color="000000"/>
              <w:bottom w:val="single" w:sz="4" w:space="0" w:color="000000"/>
              <w:right w:val="nil"/>
            </w:tcBorders>
          </w:tcPr>
          <w:p w14:paraId="6FBCC8F8" w14:textId="77777777" w:rsidR="00AA6727" w:rsidRPr="00AA6727" w:rsidRDefault="00AA6727" w:rsidP="00E875EA">
            <w:pPr>
              <w:spacing w:after="160"/>
              <w:rPr>
                <w:rFonts w:ascii="Times New Roman" w:eastAsia="Calibri" w:hAnsi="Times New Roman"/>
                <w:color w:val="000000"/>
                <w:sz w:val="18"/>
                <w:szCs w:val="18"/>
                <w:lang w:val="ru-RU"/>
              </w:rPr>
            </w:pPr>
          </w:p>
        </w:tc>
        <w:tc>
          <w:tcPr>
            <w:tcW w:w="2233" w:type="dxa"/>
            <w:tcBorders>
              <w:top w:val="single" w:sz="4" w:space="0" w:color="000000"/>
              <w:left w:val="nil"/>
              <w:bottom w:val="single" w:sz="4" w:space="0" w:color="000000"/>
              <w:right w:val="nil"/>
            </w:tcBorders>
          </w:tcPr>
          <w:p w14:paraId="3876D080" w14:textId="77777777" w:rsidR="00AA6727" w:rsidRPr="00AA6727" w:rsidRDefault="00AA6727" w:rsidP="00E875EA">
            <w:pPr>
              <w:spacing w:after="160"/>
              <w:rPr>
                <w:rFonts w:ascii="Times New Roman" w:eastAsia="Calibri" w:hAnsi="Times New Roman"/>
                <w:color w:val="000000"/>
                <w:sz w:val="18"/>
                <w:szCs w:val="18"/>
                <w:lang w:val="ru-RU"/>
              </w:rPr>
            </w:pPr>
          </w:p>
        </w:tc>
        <w:tc>
          <w:tcPr>
            <w:tcW w:w="4005" w:type="dxa"/>
            <w:gridSpan w:val="3"/>
            <w:tcBorders>
              <w:top w:val="single" w:sz="4" w:space="0" w:color="000000"/>
              <w:left w:val="nil"/>
              <w:bottom w:val="single" w:sz="4" w:space="0" w:color="000000"/>
              <w:right w:val="single" w:sz="4" w:space="0" w:color="000000"/>
            </w:tcBorders>
          </w:tcPr>
          <w:p w14:paraId="41298276" w14:textId="77777777" w:rsidR="00AA6727" w:rsidRPr="00AA6727" w:rsidRDefault="00AA6727" w:rsidP="00E875EA">
            <w:pPr>
              <w:ind w:right="55"/>
              <w:jc w:val="right"/>
              <w:rPr>
                <w:rFonts w:ascii="Times New Roman" w:eastAsia="Calibri" w:hAnsi="Times New Roman"/>
                <w:color w:val="000000"/>
                <w:sz w:val="18"/>
                <w:szCs w:val="18"/>
                <w:lang w:val="ru-RU"/>
              </w:rPr>
            </w:pPr>
            <w:r w:rsidRPr="00AA6727">
              <w:rPr>
                <w:rFonts w:ascii="Times New Roman" w:eastAsia="Times New Roman" w:hAnsi="Times New Roman"/>
                <w:color w:val="000000"/>
                <w:sz w:val="18"/>
                <w:szCs w:val="18"/>
                <w:lang w:val="ru-RU"/>
              </w:rPr>
              <w:t xml:space="preserve"> </w:t>
            </w:r>
          </w:p>
        </w:tc>
      </w:tr>
      <w:tr w:rsidR="00AA6727" w:rsidRPr="005C2A80" w14:paraId="6D7DBBD7" w14:textId="77777777" w:rsidTr="000E72EA">
        <w:trPr>
          <w:trHeight w:val="720"/>
        </w:trPr>
        <w:tc>
          <w:tcPr>
            <w:tcW w:w="2692" w:type="dxa"/>
            <w:gridSpan w:val="2"/>
            <w:tcBorders>
              <w:top w:val="single" w:sz="4" w:space="0" w:color="000000"/>
              <w:left w:val="single" w:sz="4" w:space="0" w:color="000000"/>
              <w:bottom w:val="single" w:sz="4" w:space="0" w:color="000000"/>
              <w:right w:val="single" w:sz="4" w:space="0" w:color="000000"/>
            </w:tcBorders>
            <w:vAlign w:val="center"/>
          </w:tcPr>
          <w:p w14:paraId="488D9C1C" w14:textId="77777777" w:rsidR="00AA6727" w:rsidRPr="00AA6727" w:rsidRDefault="00AA6727"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10.</w:t>
            </w:r>
            <w:r w:rsidRPr="00AA6727">
              <w:rPr>
                <w:rFonts w:ascii="Times New Roman" w:eastAsia="Arial" w:hAnsi="Times New Roman"/>
                <w:sz w:val="18"/>
                <w:szCs w:val="18"/>
                <w:lang w:val="ru-RU"/>
              </w:rPr>
              <w:t xml:space="preserve"> </w:t>
            </w:r>
            <w:r w:rsidRPr="00AA6727">
              <w:rPr>
                <w:rFonts w:ascii="Times New Roman" w:hAnsi="Times New Roman"/>
                <w:sz w:val="18"/>
                <w:szCs w:val="18"/>
                <w:lang w:val="ru-RU"/>
              </w:rPr>
              <w:t xml:space="preserve">Адрес фактического места жительства (пребывания) </w:t>
            </w:r>
          </w:p>
        </w:tc>
        <w:tc>
          <w:tcPr>
            <w:tcW w:w="1419" w:type="dxa"/>
            <w:tcBorders>
              <w:top w:val="single" w:sz="4" w:space="0" w:color="000000"/>
              <w:left w:val="single" w:sz="4" w:space="0" w:color="000000"/>
              <w:bottom w:val="single" w:sz="4" w:space="0" w:color="000000"/>
              <w:right w:val="nil"/>
            </w:tcBorders>
          </w:tcPr>
          <w:p w14:paraId="7BAAB22A" w14:textId="77777777" w:rsidR="00AA6727" w:rsidRPr="00AA6727" w:rsidRDefault="00AA6727" w:rsidP="00E875EA">
            <w:pPr>
              <w:spacing w:after="160"/>
              <w:rPr>
                <w:rFonts w:ascii="Times New Roman" w:eastAsia="Calibri" w:hAnsi="Times New Roman"/>
                <w:color w:val="000000"/>
                <w:sz w:val="18"/>
                <w:szCs w:val="18"/>
                <w:lang w:val="ru-RU"/>
              </w:rPr>
            </w:pPr>
          </w:p>
        </w:tc>
        <w:tc>
          <w:tcPr>
            <w:tcW w:w="2233" w:type="dxa"/>
            <w:tcBorders>
              <w:top w:val="single" w:sz="4" w:space="0" w:color="000000"/>
              <w:left w:val="nil"/>
              <w:bottom w:val="single" w:sz="4" w:space="0" w:color="000000"/>
              <w:right w:val="nil"/>
            </w:tcBorders>
          </w:tcPr>
          <w:p w14:paraId="5E81E6D9" w14:textId="77777777" w:rsidR="00AA6727" w:rsidRPr="00AA6727" w:rsidRDefault="00AA6727" w:rsidP="00E875EA">
            <w:pPr>
              <w:spacing w:after="160"/>
              <w:rPr>
                <w:rFonts w:ascii="Times New Roman" w:eastAsia="Calibri" w:hAnsi="Times New Roman"/>
                <w:color w:val="000000"/>
                <w:sz w:val="18"/>
                <w:szCs w:val="18"/>
                <w:lang w:val="ru-RU"/>
              </w:rPr>
            </w:pPr>
          </w:p>
        </w:tc>
        <w:tc>
          <w:tcPr>
            <w:tcW w:w="4005" w:type="dxa"/>
            <w:gridSpan w:val="3"/>
            <w:tcBorders>
              <w:top w:val="single" w:sz="4" w:space="0" w:color="000000"/>
              <w:left w:val="nil"/>
              <w:bottom w:val="single" w:sz="4" w:space="0" w:color="000000"/>
              <w:right w:val="single" w:sz="4" w:space="0" w:color="000000"/>
            </w:tcBorders>
          </w:tcPr>
          <w:p w14:paraId="3881FAC2" w14:textId="77777777" w:rsidR="00AA6727" w:rsidRPr="00AA6727" w:rsidRDefault="00AA6727" w:rsidP="00E875EA">
            <w:pPr>
              <w:ind w:right="55"/>
              <w:jc w:val="right"/>
              <w:rPr>
                <w:rFonts w:ascii="Times New Roman" w:eastAsia="Calibri" w:hAnsi="Times New Roman"/>
                <w:color w:val="000000"/>
                <w:sz w:val="18"/>
                <w:szCs w:val="18"/>
                <w:lang w:val="ru-RU"/>
              </w:rPr>
            </w:pPr>
            <w:r w:rsidRPr="00AA6727">
              <w:rPr>
                <w:rFonts w:ascii="Times New Roman" w:eastAsia="Times New Roman" w:hAnsi="Times New Roman"/>
                <w:color w:val="000000"/>
                <w:sz w:val="18"/>
                <w:szCs w:val="18"/>
                <w:lang w:val="ru-RU"/>
              </w:rPr>
              <w:t xml:space="preserve"> </w:t>
            </w:r>
          </w:p>
        </w:tc>
      </w:tr>
      <w:tr w:rsidR="00AA6727" w:rsidRPr="00DE2C5E" w14:paraId="1CC8604D" w14:textId="77777777" w:rsidTr="006236CF">
        <w:trPr>
          <w:trHeight w:val="463"/>
        </w:trPr>
        <w:tc>
          <w:tcPr>
            <w:tcW w:w="2692" w:type="dxa"/>
            <w:gridSpan w:val="2"/>
            <w:tcBorders>
              <w:top w:val="single" w:sz="4" w:space="0" w:color="000000"/>
              <w:left w:val="single" w:sz="4" w:space="0" w:color="000000"/>
              <w:bottom w:val="single" w:sz="4" w:space="0" w:color="000000"/>
              <w:right w:val="single" w:sz="4" w:space="0" w:color="000000"/>
            </w:tcBorders>
            <w:vAlign w:val="center"/>
          </w:tcPr>
          <w:p w14:paraId="0B9C1F5E" w14:textId="2E30EC3E" w:rsidR="00AA6727" w:rsidRPr="00AA6727" w:rsidRDefault="00AA6727"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11.</w:t>
            </w:r>
            <w:r w:rsidRPr="00AA6727">
              <w:rPr>
                <w:rFonts w:ascii="Times New Roman" w:eastAsia="Arial" w:hAnsi="Times New Roman"/>
                <w:sz w:val="18"/>
                <w:szCs w:val="18"/>
                <w:lang w:val="ru-RU"/>
              </w:rPr>
              <w:t xml:space="preserve"> </w:t>
            </w:r>
            <w:r w:rsidRPr="00AA6727">
              <w:rPr>
                <w:rFonts w:ascii="Times New Roman" w:hAnsi="Times New Roman"/>
                <w:sz w:val="18"/>
                <w:szCs w:val="18"/>
                <w:lang w:val="ru-RU"/>
              </w:rPr>
              <w:t xml:space="preserve">Телефон </w:t>
            </w:r>
          </w:p>
        </w:tc>
        <w:tc>
          <w:tcPr>
            <w:tcW w:w="1419" w:type="dxa"/>
            <w:tcBorders>
              <w:top w:val="single" w:sz="4" w:space="0" w:color="000000"/>
              <w:left w:val="single" w:sz="4" w:space="0" w:color="000000"/>
              <w:bottom w:val="single" w:sz="4" w:space="0" w:color="000000"/>
              <w:right w:val="nil"/>
            </w:tcBorders>
          </w:tcPr>
          <w:p w14:paraId="7F6C2127" w14:textId="77777777" w:rsidR="00AA6727" w:rsidRPr="00AA6727" w:rsidRDefault="00AA6727" w:rsidP="00E875EA">
            <w:pPr>
              <w:ind w:left="115"/>
              <w:rPr>
                <w:rFonts w:ascii="Times New Roman" w:eastAsia="Calibri" w:hAnsi="Times New Roman"/>
                <w:color w:val="000000"/>
                <w:sz w:val="18"/>
                <w:szCs w:val="18"/>
                <w:lang w:val="ru-RU"/>
              </w:rPr>
            </w:pPr>
            <w:r w:rsidRPr="00AA6727">
              <w:rPr>
                <w:rFonts w:ascii="Times New Roman" w:eastAsia="Times New Roman" w:hAnsi="Times New Roman"/>
                <w:color w:val="000000"/>
                <w:sz w:val="18"/>
                <w:szCs w:val="18"/>
                <w:lang w:val="ru-RU"/>
              </w:rPr>
              <w:t xml:space="preserve"> </w:t>
            </w:r>
          </w:p>
        </w:tc>
        <w:tc>
          <w:tcPr>
            <w:tcW w:w="6238" w:type="dxa"/>
            <w:gridSpan w:val="4"/>
            <w:tcBorders>
              <w:top w:val="single" w:sz="4" w:space="0" w:color="000000"/>
              <w:left w:val="nil"/>
              <w:bottom w:val="single" w:sz="4" w:space="0" w:color="000000"/>
              <w:right w:val="single" w:sz="4" w:space="0" w:color="000000"/>
            </w:tcBorders>
          </w:tcPr>
          <w:p w14:paraId="2CB4525C" w14:textId="77777777" w:rsidR="00AA6727" w:rsidRPr="00AA6727" w:rsidRDefault="00AA6727" w:rsidP="00E875EA">
            <w:pPr>
              <w:ind w:right="55"/>
              <w:jc w:val="right"/>
              <w:rPr>
                <w:rFonts w:ascii="Times New Roman" w:eastAsia="Calibri" w:hAnsi="Times New Roman"/>
                <w:color w:val="000000"/>
                <w:sz w:val="18"/>
                <w:szCs w:val="18"/>
                <w:lang w:val="ru-RU"/>
              </w:rPr>
            </w:pPr>
            <w:r w:rsidRPr="00AA6727">
              <w:rPr>
                <w:rFonts w:ascii="Times New Roman" w:eastAsia="Times New Roman" w:hAnsi="Times New Roman"/>
                <w:color w:val="000000"/>
                <w:sz w:val="18"/>
                <w:szCs w:val="18"/>
                <w:lang w:val="ru-RU"/>
              </w:rPr>
              <w:t xml:space="preserve"> </w:t>
            </w:r>
          </w:p>
        </w:tc>
      </w:tr>
      <w:tr w:rsidR="00AA6727" w:rsidRPr="005C2A80" w14:paraId="0C95195F" w14:textId="77777777" w:rsidTr="000E72EA">
        <w:trPr>
          <w:trHeight w:val="713"/>
        </w:trPr>
        <w:tc>
          <w:tcPr>
            <w:tcW w:w="2692" w:type="dxa"/>
            <w:gridSpan w:val="2"/>
            <w:tcBorders>
              <w:top w:val="single" w:sz="4" w:space="0" w:color="000000"/>
              <w:left w:val="single" w:sz="4" w:space="0" w:color="000000"/>
              <w:bottom w:val="single" w:sz="4" w:space="0" w:color="000000"/>
              <w:right w:val="single" w:sz="4" w:space="0" w:color="000000"/>
            </w:tcBorders>
            <w:vAlign w:val="center"/>
          </w:tcPr>
          <w:p w14:paraId="4E232B62" w14:textId="77777777" w:rsidR="00AA6727" w:rsidRPr="00AA6727" w:rsidRDefault="00AA6727" w:rsidP="00E875EA">
            <w:pPr>
              <w:pStyle w:val="ab"/>
              <w:rPr>
                <w:rFonts w:ascii="Times New Roman" w:eastAsia="Calibri" w:hAnsi="Times New Roman"/>
                <w:sz w:val="18"/>
                <w:szCs w:val="18"/>
                <w:lang w:val="ru-RU"/>
              </w:rPr>
            </w:pPr>
            <w:r w:rsidRPr="00AA6727">
              <w:rPr>
                <w:rFonts w:ascii="Times New Roman" w:hAnsi="Times New Roman"/>
                <w:sz w:val="18"/>
                <w:szCs w:val="18"/>
                <w:lang w:val="ru-RU"/>
              </w:rPr>
              <w:t>12.</w:t>
            </w:r>
            <w:r w:rsidRPr="00AA6727">
              <w:rPr>
                <w:rFonts w:ascii="Times New Roman" w:eastAsia="Arial" w:hAnsi="Times New Roman"/>
                <w:sz w:val="18"/>
                <w:szCs w:val="18"/>
                <w:lang w:val="ru-RU"/>
              </w:rPr>
              <w:t xml:space="preserve"> </w:t>
            </w:r>
            <w:r w:rsidRPr="00AA6727">
              <w:rPr>
                <w:rFonts w:ascii="Times New Roman" w:hAnsi="Times New Roman"/>
                <w:sz w:val="18"/>
                <w:szCs w:val="18"/>
                <w:lang w:val="ru-RU"/>
              </w:rPr>
              <w:t xml:space="preserve">Сведения о документе, подтверждающем полномочия представителя </w:t>
            </w:r>
          </w:p>
        </w:tc>
        <w:tc>
          <w:tcPr>
            <w:tcW w:w="1419" w:type="dxa"/>
            <w:tcBorders>
              <w:top w:val="single" w:sz="4" w:space="0" w:color="000000"/>
              <w:left w:val="single" w:sz="4" w:space="0" w:color="000000"/>
              <w:bottom w:val="single" w:sz="4" w:space="0" w:color="000000"/>
              <w:right w:val="nil"/>
            </w:tcBorders>
          </w:tcPr>
          <w:p w14:paraId="36443E65" w14:textId="77777777" w:rsidR="00AA6727" w:rsidRPr="00AA6727" w:rsidRDefault="00AA6727" w:rsidP="00E875EA">
            <w:pPr>
              <w:spacing w:after="160"/>
              <w:rPr>
                <w:rFonts w:ascii="Times New Roman" w:eastAsia="Calibri" w:hAnsi="Times New Roman"/>
                <w:color w:val="000000"/>
                <w:sz w:val="18"/>
                <w:szCs w:val="18"/>
                <w:lang w:val="ru-RU"/>
              </w:rPr>
            </w:pPr>
          </w:p>
        </w:tc>
        <w:tc>
          <w:tcPr>
            <w:tcW w:w="2233" w:type="dxa"/>
            <w:tcBorders>
              <w:top w:val="single" w:sz="4" w:space="0" w:color="000000"/>
              <w:left w:val="nil"/>
              <w:bottom w:val="single" w:sz="4" w:space="0" w:color="000000"/>
              <w:right w:val="nil"/>
            </w:tcBorders>
          </w:tcPr>
          <w:p w14:paraId="731A82D4" w14:textId="77777777" w:rsidR="00AA6727" w:rsidRPr="00AA6727" w:rsidRDefault="00AA6727" w:rsidP="00E875EA">
            <w:pPr>
              <w:spacing w:after="160"/>
              <w:rPr>
                <w:rFonts w:ascii="Times New Roman" w:eastAsia="Calibri" w:hAnsi="Times New Roman"/>
                <w:color w:val="000000"/>
                <w:sz w:val="18"/>
                <w:szCs w:val="18"/>
                <w:lang w:val="ru-RU"/>
              </w:rPr>
            </w:pPr>
          </w:p>
        </w:tc>
        <w:tc>
          <w:tcPr>
            <w:tcW w:w="4005" w:type="dxa"/>
            <w:gridSpan w:val="3"/>
            <w:tcBorders>
              <w:top w:val="single" w:sz="4" w:space="0" w:color="000000"/>
              <w:left w:val="nil"/>
              <w:bottom w:val="single" w:sz="4" w:space="0" w:color="000000"/>
              <w:right w:val="single" w:sz="4" w:space="0" w:color="000000"/>
            </w:tcBorders>
          </w:tcPr>
          <w:p w14:paraId="5B19EC8F" w14:textId="77777777" w:rsidR="00AA6727" w:rsidRPr="00AA6727" w:rsidRDefault="00AA6727" w:rsidP="00E875EA">
            <w:pPr>
              <w:ind w:right="55"/>
              <w:jc w:val="right"/>
              <w:rPr>
                <w:rFonts w:ascii="Times New Roman" w:eastAsia="Calibri" w:hAnsi="Times New Roman"/>
                <w:color w:val="000000"/>
                <w:sz w:val="18"/>
                <w:szCs w:val="18"/>
                <w:lang w:val="ru-RU"/>
              </w:rPr>
            </w:pPr>
            <w:r w:rsidRPr="00AA6727">
              <w:rPr>
                <w:rFonts w:ascii="Times New Roman" w:eastAsia="Times New Roman" w:hAnsi="Times New Roman"/>
                <w:color w:val="000000"/>
                <w:sz w:val="18"/>
                <w:szCs w:val="18"/>
                <w:lang w:val="ru-RU"/>
              </w:rPr>
              <w:t xml:space="preserve"> </w:t>
            </w:r>
          </w:p>
        </w:tc>
      </w:tr>
    </w:tbl>
    <w:p w14:paraId="4EFB08CF" w14:textId="77777777" w:rsidR="00DE2C5E" w:rsidRPr="00DE2C5E" w:rsidRDefault="00DE2C5E" w:rsidP="00E875EA">
      <w:pPr>
        <w:pStyle w:val="ab"/>
        <w:rPr>
          <w:rFonts w:ascii="Calibri" w:eastAsia="Calibri" w:hAnsi="Calibri" w:cs="Calibri"/>
          <w:sz w:val="22"/>
          <w:lang w:val="ru-RU" w:eastAsia="ru-RU"/>
        </w:rPr>
      </w:pPr>
      <w:r w:rsidRPr="00DE2C5E">
        <w:rPr>
          <w:lang w:val="ru-RU" w:eastAsia="ru-RU"/>
        </w:rPr>
        <w:t xml:space="preserve"> </w:t>
      </w:r>
    </w:p>
    <w:tbl>
      <w:tblPr>
        <w:tblStyle w:val="TableGrid"/>
        <w:tblW w:w="10349" w:type="dxa"/>
        <w:tblInd w:w="-431" w:type="dxa"/>
        <w:tblCellMar>
          <w:top w:w="10" w:type="dxa"/>
          <w:left w:w="127" w:type="dxa"/>
          <w:right w:w="44" w:type="dxa"/>
        </w:tblCellMar>
        <w:tblLook w:val="04A0" w:firstRow="1" w:lastRow="0" w:firstColumn="1" w:lastColumn="0" w:noHBand="0" w:noVBand="1"/>
      </w:tblPr>
      <w:tblGrid>
        <w:gridCol w:w="2693"/>
        <w:gridCol w:w="2552"/>
        <w:gridCol w:w="2127"/>
        <w:gridCol w:w="2977"/>
      </w:tblGrid>
      <w:tr w:rsidR="00DE2C5E" w:rsidRPr="005C2A80" w14:paraId="4D6458F1" w14:textId="77777777" w:rsidTr="000E72EA">
        <w:trPr>
          <w:trHeight w:val="509"/>
        </w:trPr>
        <w:tc>
          <w:tcPr>
            <w:tcW w:w="10349" w:type="dxa"/>
            <w:gridSpan w:val="4"/>
            <w:tcBorders>
              <w:top w:val="single" w:sz="4" w:space="0" w:color="000000"/>
              <w:left w:val="single" w:sz="4" w:space="0" w:color="000000"/>
              <w:bottom w:val="single" w:sz="4" w:space="0" w:color="000000"/>
              <w:right w:val="single" w:sz="4" w:space="0" w:color="000000"/>
            </w:tcBorders>
            <w:vAlign w:val="center"/>
          </w:tcPr>
          <w:p w14:paraId="0F8DC8FD" w14:textId="5F89B5C8" w:rsidR="00DE2C5E" w:rsidRPr="00B7249A" w:rsidRDefault="00DE2C5E" w:rsidP="00E875EA">
            <w:pPr>
              <w:tabs>
                <w:tab w:val="center" w:pos="637"/>
                <w:tab w:val="center" w:pos="5561"/>
              </w:tabs>
              <w:rPr>
                <w:rFonts w:ascii="Calibri" w:eastAsia="Calibri" w:hAnsi="Calibri" w:cs="Calibri"/>
                <w:color w:val="000000"/>
                <w:sz w:val="18"/>
                <w:szCs w:val="18"/>
                <w:lang w:val="ru-RU"/>
              </w:rPr>
            </w:pPr>
            <w:r w:rsidRPr="00B7249A">
              <w:rPr>
                <w:rFonts w:ascii="Calibri" w:eastAsia="Calibri" w:hAnsi="Calibri" w:cs="Calibri"/>
                <w:color w:val="000000"/>
                <w:sz w:val="18"/>
                <w:szCs w:val="18"/>
                <w:lang w:val="ru-RU"/>
              </w:rPr>
              <w:tab/>
            </w:r>
            <w:r w:rsidRPr="00B7249A">
              <w:rPr>
                <w:rFonts w:ascii="Times New Roman" w:eastAsia="Times New Roman" w:hAnsi="Times New Roman"/>
                <w:b/>
                <w:color w:val="000000"/>
                <w:sz w:val="18"/>
                <w:szCs w:val="18"/>
                <w:lang w:val="ru-RU"/>
              </w:rPr>
              <w:t>13.</w:t>
            </w:r>
            <w:r w:rsidRPr="00B7249A">
              <w:rPr>
                <w:rFonts w:ascii="Arial" w:eastAsia="Arial" w:hAnsi="Arial" w:cs="Arial"/>
                <w:b/>
                <w:color w:val="000000"/>
                <w:sz w:val="18"/>
                <w:szCs w:val="18"/>
                <w:lang w:val="ru-RU"/>
              </w:rPr>
              <w:t xml:space="preserve"> </w:t>
            </w:r>
            <w:r w:rsidRPr="00B7249A">
              <w:rPr>
                <w:rFonts w:ascii="Times New Roman" w:eastAsia="Times New Roman" w:hAnsi="Times New Roman"/>
                <w:b/>
                <w:color w:val="000000"/>
                <w:sz w:val="18"/>
                <w:szCs w:val="18"/>
                <w:lang w:val="ru-RU"/>
              </w:rPr>
              <w:t xml:space="preserve">Данные документа, подтверждающего право иностранного гражданина/лица без гражданства на пребывание/проживание в РФ </w:t>
            </w:r>
          </w:p>
        </w:tc>
      </w:tr>
      <w:tr w:rsidR="00DE2C5E" w:rsidRPr="00DE2C5E" w14:paraId="60BEB374" w14:textId="77777777" w:rsidTr="000E72EA">
        <w:trPr>
          <w:trHeight w:val="370"/>
        </w:trPr>
        <w:tc>
          <w:tcPr>
            <w:tcW w:w="2693" w:type="dxa"/>
            <w:tcBorders>
              <w:top w:val="single" w:sz="4" w:space="0" w:color="000000"/>
              <w:left w:val="single" w:sz="4" w:space="0" w:color="000000"/>
              <w:bottom w:val="single" w:sz="4" w:space="0" w:color="000000"/>
              <w:right w:val="single" w:sz="4" w:space="0" w:color="000000"/>
            </w:tcBorders>
          </w:tcPr>
          <w:p w14:paraId="1DB4F6E3" w14:textId="77777777" w:rsidR="00DE2C5E" w:rsidRPr="00B7249A" w:rsidRDefault="00DE2C5E" w:rsidP="00E875EA">
            <w:pPr>
              <w:ind w:right="72"/>
              <w:jc w:val="right"/>
              <w:rPr>
                <w:rFonts w:ascii="Calibri" w:eastAsia="Calibri" w:hAnsi="Calibri" w:cs="Calibri"/>
                <w:color w:val="000000"/>
                <w:sz w:val="16"/>
                <w:szCs w:val="22"/>
                <w:lang w:val="ru-RU"/>
              </w:rPr>
            </w:pPr>
            <w:r w:rsidRPr="00B7249A">
              <w:rPr>
                <w:rFonts w:ascii="Times New Roman" w:eastAsia="Times New Roman" w:hAnsi="Times New Roman"/>
                <w:color w:val="000000"/>
                <w:sz w:val="16"/>
                <w:szCs w:val="22"/>
                <w:lang w:val="ru-RU"/>
              </w:rPr>
              <w:t xml:space="preserve">Вид документа </w:t>
            </w:r>
          </w:p>
        </w:tc>
        <w:tc>
          <w:tcPr>
            <w:tcW w:w="7656" w:type="dxa"/>
            <w:gridSpan w:val="3"/>
            <w:tcBorders>
              <w:top w:val="single" w:sz="4" w:space="0" w:color="000000"/>
              <w:left w:val="single" w:sz="4" w:space="0" w:color="000000"/>
              <w:bottom w:val="single" w:sz="4" w:space="0" w:color="000000"/>
              <w:right w:val="single" w:sz="4" w:space="0" w:color="000000"/>
            </w:tcBorders>
          </w:tcPr>
          <w:p w14:paraId="42701411" w14:textId="77777777" w:rsidR="00DE2C5E" w:rsidRPr="00DE2C5E" w:rsidRDefault="00DE2C5E" w:rsidP="00E875EA">
            <w:pPr>
              <w:ind w:right="31"/>
              <w:jc w:val="right"/>
              <w:rPr>
                <w:rFonts w:ascii="Calibri" w:eastAsia="Calibri" w:hAnsi="Calibri" w:cs="Calibri"/>
                <w:color w:val="000000"/>
                <w:sz w:val="22"/>
                <w:szCs w:val="22"/>
                <w:lang w:val="ru-RU"/>
              </w:rPr>
            </w:pPr>
            <w:r w:rsidRPr="00DE2C5E">
              <w:rPr>
                <w:rFonts w:ascii="Times New Roman" w:eastAsia="Times New Roman" w:hAnsi="Times New Roman"/>
                <w:color w:val="000000"/>
                <w:sz w:val="16"/>
                <w:szCs w:val="22"/>
                <w:lang w:val="ru-RU"/>
              </w:rPr>
              <w:t xml:space="preserve"> </w:t>
            </w:r>
          </w:p>
        </w:tc>
      </w:tr>
      <w:tr w:rsidR="00DE2C5E" w:rsidRPr="00DE2C5E" w14:paraId="27C738EC" w14:textId="77777777" w:rsidTr="000E72EA">
        <w:trPr>
          <w:trHeight w:val="456"/>
        </w:trPr>
        <w:tc>
          <w:tcPr>
            <w:tcW w:w="2693" w:type="dxa"/>
            <w:tcBorders>
              <w:top w:val="single" w:sz="4" w:space="0" w:color="000000"/>
              <w:left w:val="single" w:sz="4" w:space="0" w:color="000000"/>
              <w:bottom w:val="single" w:sz="4" w:space="0" w:color="000000"/>
              <w:right w:val="single" w:sz="4" w:space="0" w:color="000000"/>
            </w:tcBorders>
          </w:tcPr>
          <w:p w14:paraId="0EF75CD5" w14:textId="77777777" w:rsidR="00DE2C5E" w:rsidRPr="00B7249A" w:rsidRDefault="00DE2C5E" w:rsidP="00E875EA">
            <w:pPr>
              <w:ind w:right="73"/>
              <w:jc w:val="right"/>
              <w:rPr>
                <w:rFonts w:ascii="Calibri" w:eastAsia="Calibri" w:hAnsi="Calibri" w:cs="Calibri"/>
                <w:color w:val="000000"/>
                <w:sz w:val="16"/>
                <w:szCs w:val="22"/>
                <w:lang w:val="ru-RU"/>
              </w:rPr>
            </w:pPr>
            <w:r w:rsidRPr="00B7249A">
              <w:rPr>
                <w:rFonts w:ascii="Times New Roman" w:eastAsia="Times New Roman" w:hAnsi="Times New Roman"/>
                <w:color w:val="000000"/>
                <w:sz w:val="16"/>
                <w:szCs w:val="22"/>
                <w:lang w:val="ru-RU"/>
              </w:rPr>
              <w:t xml:space="preserve">Серия документа (если имеется)  </w:t>
            </w:r>
          </w:p>
        </w:tc>
        <w:tc>
          <w:tcPr>
            <w:tcW w:w="2552" w:type="dxa"/>
            <w:tcBorders>
              <w:top w:val="single" w:sz="4" w:space="0" w:color="000000"/>
              <w:left w:val="single" w:sz="4" w:space="0" w:color="000000"/>
              <w:bottom w:val="single" w:sz="4" w:space="0" w:color="000000"/>
              <w:right w:val="single" w:sz="4" w:space="0" w:color="000000"/>
            </w:tcBorders>
          </w:tcPr>
          <w:p w14:paraId="42B11C3D" w14:textId="77777777" w:rsidR="00DE2C5E" w:rsidRPr="00DE2C5E" w:rsidRDefault="00DE2C5E" w:rsidP="00E875EA">
            <w:pPr>
              <w:ind w:right="28"/>
              <w:jc w:val="right"/>
              <w:rPr>
                <w:rFonts w:ascii="Calibri" w:eastAsia="Calibri" w:hAnsi="Calibri" w:cs="Calibri"/>
                <w:color w:val="000000"/>
                <w:sz w:val="22"/>
                <w:szCs w:val="22"/>
                <w:lang w:val="ru-RU"/>
              </w:rPr>
            </w:pPr>
            <w:r w:rsidRPr="00DE2C5E">
              <w:rPr>
                <w:rFonts w:ascii="Times New Roman" w:eastAsia="Times New Roman" w:hAnsi="Times New Roman"/>
                <w:color w:val="000000"/>
                <w:sz w:val="16"/>
                <w:szCs w:val="22"/>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1F95273B" w14:textId="77777777" w:rsidR="00DE2C5E" w:rsidRPr="00B7249A" w:rsidRDefault="00DE2C5E" w:rsidP="00E875EA">
            <w:pPr>
              <w:ind w:right="75"/>
              <w:jc w:val="right"/>
              <w:rPr>
                <w:rFonts w:ascii="Calibri" w:eastAsia="Calibri" w:hAnsi="Calibri" w:cs="Calibri"/>
                <w:color w:val="000000"/>
                <w:sz w:val="16"/>
                <w:szCs w:val="22"/>
                <w:lang w:val="ru-RU"/>
              </w:rPr>
            </w:pPr>
            <w:r w:rsidRPr="00B7249A">
              <w:rPr>
                <w:rFonts w:ascii="Times New Roman" w:eastAsia="Times New Roman" w:hAnsi="Times New Roman"/>
                <w:color w:val="000000"/>
                <w:sz w:val="16"/>
                <w:szCs w:val="22"/>
                <w:lang w:val="ru-RU"/>
              </w:rPr>
              <w:t xml:space="preserve">Номер документа </w:t>
            </w:r>
          </w:p>
        </w:tc>
        <w:tc>
          <w:tcPr>
            <w:tcW w:w="2977" w:type="dxa"/>
            <w:tcBorders>
              <w:top w:val="single" w:sz="4" w:space="0" w:color="000000"/>
              <w:left w:val="single" w:sz="4" w:space="0" w:color="000000"/>
              <w:bottom w:val="single" w:sz="4" w:space="0" w:color="000000"/>
              <w:right w:val="single" w:sz="4" w:space="0" w:color="000000"/>
            </w:tcBorders>
          </w:tcPr>
          <w:p w14:paraId="380EB875" w14:textId="77777777" w:rsidR="00DE2C5E" w:rsidRPr="00DE2C5E" w:rsidRDefault="00DE2C5E" w:rsidP="00E875EA">
            <w:pPr>
              <w:ind w:right="31"/>
              <w:jc w:val="right"/>
              <w:rPr>
                <w:rFonts w:ascii="Calibri" w:eastAsia="Calibri" w:hAnsi="Calibri" w:cs="Calibri"/>
                <w:color w:val="000000"/>
                <w:sz w:val="22"/>
                <w:szCs w:val="22"/>
                <w:lang w:val="ru-RU"/>
              </w:rPr>
            </w:pPr>
            <w:r w:rsidRPr="00DE2C5E">
              <w:rPr>
                <w:rFonts w:ascii="Times New Roman" w:eastAsia="Times New Roman" w:hAnsi="Times New Roman"/>
                <w:color w:val="000000"/>
                <w:sz w:val="16"/>
                <w:szCs w:val="22"/>
                <w:lang w:val="ru-RU"/>
              </w:rPr>
              <w:t xml:space="preserve"> </w:t>
            </w:r>
          </w:p>
        </w:tc>
      </w:tr>
      <w:tr w:rsidR="00DE2C5E" w:rsidRPr="005C2A80" w14:paraId="1FDEA141" w14:textId="77777777" w:rsidTr="000E72EA">
        <w:trPr>
          <w:trHeight w:val="691"/>
        </w:trPr>
        <w:tc>
          <w:tcPr>
            <w:tcW w:w="2693" w:type="dxa"/>
            <w:tcBorders>
              <w:top w:val="single" w:sz="4" w:space="0" w:color="000000"/>
              <w:left w:val="single" w:sz="4" w:space="0" w:color="000000"/>
              <w:bottom w:val="single" w:sz="4" w:space="0" w:color="000000"/>
              <w:right w:val="single" w:sz="4" w:space="0" w:color="000000"/>
            </w:tcBorders>
          </w:tcPr>
          <w:p w14:paraId="20DF761A" w14:textId="77777777" w:rsidR="00DE2C5E" w:rsidRPr="00B7249A" w:rsidRDefault="00DE2C5E" w:rsidP="00E875EA">
            <w:pPr>
              <w:ind w:right="74"/>
              <w:jc w:val="right"/>
              <w:rPr>
                <w:rFonts w:ascii="Calibri" w:eastAsia="Calibri" w:hAnsi="Calibri" w:cs="Calibri"/>
                <w:color w:val="000000"/>
                <w:sz w:val="16"/>
                <w:szCs w:val="22"/>
                <w:lang w:val="ru-RU"/>
              </w:rPr>
            </w:pPr>
            <w:r w:rsidRPr="00B7249A">
              <w:rPr>
                <w:rFonts w:ascii="Times New Roman" w:eastAsia="Times New Roman" w:hAnsi="Times New Roman"/>
                <w:color w:val="000000"/>
                <w:sz w:val="16"/>
                <w:szCs w:val="22"/>
                <w:lang w:val="ru-RU"/>
              </w:rPr>
              <w:t xml:space="preserve">Дата начала срока действия права пребывания (проживания) </w:t>
            </w:r>
          </w:p>
        </w:tc>
        <w:tc>
          <w:tcPr>
            <w:tcW w:w="2552" w:type="dxa"/>
            <w:tcBorders>
              <w:top w:val="single" w:sz="4" w:space="0" w:color="000000"/>
              <w:left w:val="single" w:sz="4" w:space="0" w:color="000000"/>
              <w:bottom w:val="single" w:sz="4" w:space="0" w:color="000000"/>
              <w:right w:val="single" w:sz="4" w:space="0" w:color="000000"/>
            </w:tcBorders>
          </w:tcPr>
          <w:p w14:paraId="37C2780C" w14:textId="77777777" w:rsidR="00DE2C5E" w:rsidRPr="00DE2C5E" w:rsidRDefault="00DE2C5E" w:rsidP="00E875EA">
            <w:pPr>
              <w:ind w:right="28"/>
              <w:jc w:val="right"/>
              <w:rPr>
                <w:rFonts w:ascii="Calibri" w:eastAsia="Calibri" w:hAnsi="Calibri" w:cs="Calibri"/>
                <w:color w:val="000000"/>
                <w:sz w:val="22"/>
                <w:szCs w:val="22"/>
                <w:lang w:val="ru-RU"/>
              </w:rPr>
            </w:pPr>
            <w:r w:rsidRPr="00DE2C5E">
              <w:rPr>
                <w:rFonts w:ascii="Times New Roman" w:eastAsia="Times New Roman" w:hAnsi="Times New Roman"/>
                <w:color w:val="000000"/>
                <w:sz w:val="16"/>
                <w:szCs w:val="22"/>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3A842B78" w14:textId="77777777" w:rsidR="00DE2C5E" w:rsidRPr="00B7249A" w:rsidRDefault="00DE2C5E" w:rsidP="00E875EA">
            <w:pPr>
              <w:ind w:left="68" w:right="72" w:hanging="68"/>
              <w:jc w:val="right"/>
              <w:rPr>
                <w:rFonts w:ascii="Calibri" w:eastAsia="Calibri" w:hAnsi="Calibri" w:cs="Calibri"/>
                <w:color w:val="000000"/>
                <w:sz w:val="16"/>
                <w:szCs w:val="22"/>
                <w:lang w:val="ru-RU"/>
              </w:rPr>
            </w:pPr>
            <w:r w:rsidRPr="00B7249A">
              <w:rPr>
                <w:rFonts w:ascii="Times New Roman" w:eastAsia="Times New Roman" w:hAnsi="Times New Roman"/>
                <w:color w:val="000000"/>
                <w:sz w:val="16"/>
                <w:szCs w:val="22"/>
                <w:lang w:val="ru-RU"/>
              </w:rPr>
              <w:t xml:space="preserve">Дата окончания срока действия права пребывания (проживания) </w:t>
            </w:r>
          </w:p>
        </w:tc>
        <w:tc>
          <w:tcPr>
            <w:tcW w:w="2977" w:type="dxa"/>
            <w:tcBorders>
              <w:top w:val="single" w:sz="4" w:space="0" w:color="000000"/>
              <w:left w:val="single" w:sz="4" w:space="0" w:color="000000"/>
              <w:bottom w:val="single" w:sz="4" w:space="0" w:color="000000"/>
              <w:right w:val="single" w:sz="4" w:space="0" w:color="000000"/>
            </w:tcBorders>
          </w:tcPr>
          <w:p w14:paraId="7B845C87" w14:textId="77777777" w:rsidR="00DE2C5E" w:rsidRPr="00DE2C5E" w:rsidRDefault="00DE2C5E" w:rsidP="00E875EA">
            <w:pPr>
              <w:ind w:right="31"/>
              <w:jc w:val="right"/>
              <w:rPr>
                <w:rFonts w:ascii="Calibri" w:eastAsia="Calibri" w:hAnsi="Calibri" w:cs="Calibri"/>
                <w:color w:val="000000"/>
                <w:sz w:val="22"/>
                <w:szCs w:val="22"/>
                <w:lang w:val="ru-RU"/>
              </w:rPr>
            </w:pPr>
            <w:r w:rsidRPr="00DE2C5E">
              <w:rPr>
                <w:rFonts w:ascii="Times New Roman" w:eastAsia="Times New Roman" w:hAnsi="Times New Roman"/>
                <w:color w:val="000000"/>
                <w:sz w:val="16"/>
                <w:szCs w:val="22"/>
                <w:lang w:val="ru-RU"/>
              </w:rPr>
              <w:t xml:space="preserve"> </w:t>
            </w:r>
          </w:p>
        </w:tc>
      </w:tr>
      <w:tr w:rsidR="00DE2C5E" w:rsidRPr="00DE2C5E" w14:paraId="4A2228F5" w14:textId="77777777" w:rsidTr="000E72EA">
        <w:trPr>
          <w:trHeight w:val="218"/>
        </w:trPr>
        <w:tc>
          <w:tcPr>
            <w:tcW w:w="10349" w:type="dxa"/>
            <w:gridSpan w:val="4"/>
            <w:tcBorders>
              <w:top w:val="single" w:sz="4" w:space="0" w:color="000000"/>
              <w:left w:val="single" w:sz="4" w:space="0" w:color="000000"/>
              <w:bottom w:val="single" w:sz="4" w:space="0" w:color="000000"/>
              <w:right w:val="single" w:sz="4" w:space="0" w:color="000000"/>
            </w:tcBorders>
          </w:tcPr>
          <w:p w14:paraId="3ADCF7FB" w14:textId="77777777" w:rsidR="00DE2C5E" w:rsidRPr="00B7249A" w:rsidRDefault="00DE2C5E" w:rsidP="00E875EA">
            <w:pPr>
              <w:tabs>
                <w:tab w:val="center" w:pos="4199"/>
                <w:tab w:val="center" w:pos="5563"/>
              </w:tabs>
              <w:rPr>
                <w:rFonts w:ascii="Calibri" w:eastAsia="Calibri" w:hAnsi="Calibri" w:cs="Calibri"/>
                <w:color w:val="000000"/>
                <w:sz w:val="18"/>
                <w:szCs w:val="18"/>
                <w:lang w:val="ru-RU"/>
              </w:rPr>
            </w:pPr>
            <w:r w:rsidRPr="00DE2C5E">
              <w:rPr>
                <w:rFonts w:ascii="Calibri" w:eastAsia="Calibri" w:hAnsi="Calibri" w:cs="Calibri"/>
                <w:color w:val="000000"/>
                <w:sz w:val="22"/>
                <w:szCs w:val="22"/>
                <w:lang w:val="ru-RU"/>
              </w:rPr>
              <w:tab/>
            </w:r>
            <w:r w:rsidRPr="00B7249A">
              <w:rPr>
                <w:rFonts w:ascii="Times New Roman" w:eastAsia="Times New Roman" w:hAnsi="Times New Roman"/>
                <w:b/>
                <w:color w:val="000000"/>
                <w:sz w:val="18"/>
                <w:szCs w:val="18"/>
                <w:lang w:val="ru-RU"/>
              </w:rPr>
              <w:t>14.</w:t>
            </w:r>
            <w:r w:rsidRPr="00B7249A">
              <w:rPr>
                <w:rFonts w:ascii="Arial" w:eastAsia="Arial" w:hAnsi="Arial" w:cs="Arial"/>
                <w:b/>
                <w:color w:val="000000"/>
                <w:sz w:val="18"/>
                <w:szCs w:val="18"/>
                <w:lang w:val="ru-RU"/>
              </w:rPr>
              <w:t xml:space="preserve"> </w:t>
            </w:r>
            <w:r w:rsidRPr="00B7249A">
              <w:rPr>
                <w:rFonts w:ascii="Arial" w:eastAsia="Arial" w:hAnsi="Arial" w:cs="Arial"/>
                <w:b/>
                <w:color w:val="000000"/>
                <w:sz w:val="18"/>
                <w:szCs w:val="18"/>
                <w:lang w:val="ru-RU"/>
              </w:rPr>
              <w:tab/>
            </w:r>
            <w:r w:rsidRPr="00B7249A">
              <w:rPr>
                <w:rFonts w:ascii="Times New Roman" w:eastAsia="Times New Roman" w:hAnsi="Times New Roman"/>
                <w:b/>
                <w:color w:val="000000"/>
                <w:sz w:val="18"/>
                <w:szCs w:val="18"/>
                <w:lang w:val="ru-RU"/>
              </w:rPr>
              <w:t xml:space="preserve">Данные миграционной карты </w:t>
            </w:r>
          </w:p>
        </w:tc>
      </w:tr>
      <w:tr w:rsidR="00DE2C5E" w:rsidRPr="00DE2C5E" w14:paraId="697F0D07" w14:textId="77777777" w:rsidTr="000E72EA">
        <w:trPr>
          <w:trHeight w:val="442"/>
        </w:trPr>
        <w:tc>
          <w:tcPr>
            <w:tcW w:w="2693" w:type="dxa"/>
            <w:tcBorders>
              <w:top w:val="single" w:sz="4" w:space="0" w:color="000000"/>
              <w:left w:val="single" w:sz="4" w:space="0" w:color="000000"/>
              <w:bottom w:val="single" w:sz="4" w:space="0" w:color="000000"/>
              <w:right w:val="single" w:sz="4" w:space="0" w:color="000000"/>
            </w:tcBorders>
          </w:tcPr>
          <w:p w14:paraId="1B8A1181" w14:textId="77777777" w:rsidR="00DE2C5E" w:rsidRPr="00DE2C5E" w:rsidRDefault="00DE2C5E" w:rsidP="00E875EA">
            <w:pPr>
              <w:ind w:right="72"/>
              <w:rPr>
                <w:rFonts w:ascii="Calibri" w:eastAsia="Calibri" w:hAnsi="Calibri" w:cs="Calibri"/>
                <w:color w:val="000000"/>
                <w:sz w:val="22"/>
                <w:szCs w:val="22"/>
                <w:lang w:val="ru-RU"/>
              </w:rPr>
            </w:pPr>
            <w:r w:rsidRPr="00B7249A">
              <w:rPr>
                <w:rFonts w:ascii="Times New Roman" w:eastAsia="Times New Roman" w:hAnsi="Times New Roman"/>
                <w:color w:val="000000"/>
                <w:sz w:val="16"/>
                <w:szCs w:val="22"/>
                <w:lang w:val="ru-RU"/>
              </w:rPr>
              <w:t xml:space="preserve">Серия документа </w:t>
            </w:r>
            <w:r w:rsidRPr="00DE2C5E">
              <w:rPr>
                <w:rFonts w:ascii="Times New Roman" w:eastAsia="Times New Roman" w:hAnsi="Times New Roman"/>
                <w:i/>
                <w:color w:val="000000"/>
                <w:sz w:val="12"/>
                <w:szCs w:val="22"/>
                <w:lang w:val="ru-RU"/>
              </w:rPr>
              <w:t>(если имеется)</w:t>
            </w:r>
            <w:r w:rsidRPr="00DE2C5E">
              <w:rPr>
                <w:rFonts w:ascii="Times New Roman" w:eastAsia="Times New Roman" w:hAnsi="Times New Roman"/>
                <w:color w:val="000000"/>
                <w:sz w:val="14"/>
                <w:szCs w:val="22"/>
                <w:lang w:val="ru-RU"/>
              </w:rPr>
              <w:t xml:space="preserve"> </w:t>
            </w:r>
          </w:p>
        </w:tc>
        <w:tc>
          <w:tcPr>
            <w:tcW w:w="2552" w:type="dxa"/>
            <w:tcBorders>
              <w:top w:val="single" w:sz="4" w:space="0" w:color="000000"/>
              <w:left w:val="single" w:sz="4" w:space="0" w:color="000000"/>
              <w:bottom w:val="single" w:sz="4" w:space="0" w:color="000000"/>
              <w:right w:val="single" w:sz="4" w:space="0" w:color="000000"/>
            </w:tcBorders>
          </w:tcPr>
          <w:p w14:paraId="1ACE34D1" w14:textId="77777777" w:rsidR="00DE2C5E" w:rsidRPr="00DE2C5E" w:rsidRDefault="00DE2C5E" w:rsidP="00E875EA">
            <w:pPr>
              <w:ind w:right="34"/>
              <w:jc w:val="right"/>
              <w:rPr>
                <w:rFonts w:ascii="Calibri" w:eastAsia="Calibri" w:hAnsi="Calibri" w:cs="Calibri"/>
                <w:color w:val="000000"/>
                <w:sz w:val="22"/>
                <w:szCs w:val="22"/>
                <w:lang w:val="ru-RU"/>
              </w:rPr>
            </w:pPr>
            <w:r w:rsidRPr="00DE2C5E">
              <w:rPr>
                <w:rFonts w:ascii="Times New Roman" w:eastAsia="Times New Roman" w:hAnsi="Times New Roman"/>
                <w:color w:val="000000"/>
                <w:sz w:val="14"/>
                <w:szCs w:val="22"/>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73CCFD2E" w14:textId="77777777" w:rsidR="00DE2C5E" w:rsidRPr="00B7249A" w:rsidRDefault="00DE2C5E" w:rsidP="00E875EA">
            <w:pPr>
              <w:ind w:right="75"/>
              <w:jc w:val="right"/>
              <w:rPr>
                <w:rFonts w:ascii="Calibri" w:eastAsia="Calibri" w:hAnsi="Calibri" w:cs="Calibri"/>
                <w:color w:val="000000"/>
                <w:sz w:val="16"/>
                <w:szCs w:val="22"/>
                <w:lang w:val="ru-RU"/>
              </w:rPr>
            </w:pPr>
            <w:r w:rsidRPr="00B7249A">
              <w:rPr>
                <w:rFonts w:ascii="Times New Roman" w:eastAsia="Times New Roman" w:hAnsi="Times New Roman"/>
                <w:color w:val="000000"/>
                <w:sz w:val="16"/>
                <w:szCs w:val="22"/>
                <w:lang w:val="ru-RU"/>
              </w:rPr>
              <w:t xml:space="preserve">Номер документа </w:t>
            </w:r>
          </w:p>
        </w:tc>
        <w:tc>
          <w:tcPr>
            <w:tcW w:w="2977" w:type="dxa"/>
            <w:tcBorders>
              <w:top w:val="single" w:sz="4" w:space="0" w:color="000000"/>
              <w:left w:val="single" w:sz="4" w:space="0" w:color="000000"/>
              <w:bottom w:val="single" w:sz="4" w:space="0" w:color="000000"/>
              <w:right w:val="single" w:sz="4" w:space="0" w:color="000000"/>
            </w:tcBorders>
          </w:tcPr>
          <w:p w14:paraId="1A19C3F3" w14:textId="77777777" w:rsidR="00DE2C5E" w:rsidRPr="00DE2C5E" w:rsidRDefault="00DE2C5E" w:rsidP="00E875EA">
            <w:pPr>
              <w:ind w:right="31"/>
              <w:jc w:val="right"/>
              <w:rPr>
                <w:rFonts w:ascii="Calibri" w:eastAsia="Calibri" w:hAnsi="Calibri" w:cs="Calibri"/>
                <w:color w:val="000000"/>
                <w:sz w:val="22"/>
                <w:szCs w:val="22"/>
                <w:lang w:val="ru-RU"/>
              </w:rPr>
            </w:pPr>
            <w:r w:rsidRPr="00DE2C5E">
              <w:rPr>
                <w:rFonts w:ascii="Times New Roman" w:eastAsia="Times New Roman" w:hAnsi="Times New Roman"/>
                <w:color w:val="000000"/>
                <w:sz w:val="16"/>
                <w:szCs w:val="22"/>
                <w:lang w:val="ru-RU"/>
              </w:rPr>
              <w:t xml:space="preserve"> </w:t>
            </w:r>
          </w:p>
        </w:tc>
      </w:tr>
      <w:tr w:rsidR="00DE2C5E" w:rsidRPr="005C2A80" w14:paraId="413CF55E" w14:textId="77777777" w:rsidTr="000E72EA">
        <w:trPr>
          <w:trHeight w:val="680"/>
        </w:trPr>
        <w:tc>
          <w:tcPr>
            <w:tcW w:w="2693" w:type="dxa"/>
            <w:tcBorders>
              <w:top w:val="single" w:sz="4" w:space="0" w:color="000000"/>
              <w:left w:val="single" w:sz="4" w:space="0" w:color="000000"/>
              <w:bottom w:val="single" w:sz="4" w:space="0" w:color="000000"/>
              <w:right w:val="single" w:sz="4" w:space="0" w:color="000000"/>
            </w:tcBorders>
          </w:tcPr>
          <w:p w14:paraId="4A23B7E2" w14:textId="65DB55BB" w:rsidR="00DE2C5E" w:rsidRPr="00DE2C5E" w:rsidRDefault="00DE2C5E" w:rsidP="00E875EA">
            <w:pPr>
              <w:ind w:hanging="46"/>
              <w:rPr>
                <w:rFonts w:ascii="Calibri" w:eastAsia="Calibri" w:hAnsi="Calibri" w:cs="Calibri"/>
                <w:color w:val="000000"/>
                <w:sz w:val="22"/>
                <w:szCs w:val="22"/>
                <w:lang w:val="ru-RU"/>
              </w:rPr>
            </w:pPr>
            <w:r w:rsidRPr="00B7249A">
              <w:rPr>
                <w:rFonts w:ascii="Times New Roman" w:eastAsia="Times New Roman" w:hAnsi="Times New Roman"/>
                <w:color w:val="000000"/>
                <w:sz w:val="16"/>
                <w:szCs w:val="22"/>
                <w:lang w:val="ru-RU"/>
              </w:rPr>
              <w:t xml:space="preserve">Дата начала срока пребывания в РФ </w:t>
            </w:r>
          </w:p>
        </w:tc>
        <w:tc>
          <w:tcPr>
            <w:tcW w:w="2552" w:type="dxa"/>
            <w:tcBorders>
              <w:top w:val="single" w:sz="4" w:space="0" w:color="000000"/>
              <w:left w:val="single" w:sz="4" w:space="0" w:color="000000"/>
              <w:bottom w:val="single" w:sz="4" w:space="0" w:color="000000"/>
              <w:right w:val="single" w:sz="4" w:space="0" w:color="000000"/>
            </w:tcBorders>
          </w:tcPr>
          <w:p w14:paraId="575239FC" w14:textId="77777777" w:rsidR="00DE2C5E" w:rsidRPr="00DE2C5E" w:rsidRDefault="00DE2C5E" w:rsidP="00E875EA">
            <w:pPr>
              <w:ind w:right="28"/>
              <w:jc w:val="right"/>
              <w:rPr>
                <w:rFonts w:ascii="Calibri" w:eastAsia="Calibri" w:hAnsi="Calibri" w:cs="Calibri"/>
                <w:color w:val="000000"/>
                <w:sz w:val="22"/>
                <w:szCs w:val="22"/>
                <w:lang w:val="ru-RU"/>
              </w:rPr>
            </w:pPr>
            <w:r w:rsidRPr="00DE2C5E">
              <w:rPr>
                <w:rFonts w:ascii="Times New Roman" w:eastAsia="Times New Roman" w:hAnsi="Times New Roman"/>
                <w:color w:val="000000"/>
                <w:sz w:val="16"/>
                <w:szCs w:val="22"/>
                <w:lang w:val="ru-RU"/>
              </w:rPr>
              <w:t xml:space="preserve"> </w:t>
            </w:r>
          </w:p>
        </w:tc>
        <w:tc>
          <w:tcPr>
            <w:tcW w:w="2127" w:type="dxa"/>
            <w:tcBorders>
              <w:top w:val="single" w:sz="4" w:space="0" w:color="000000"/>
              <w:left w:val="single" w:sz="4" w:space="0" w:color="000000"/>
              <w:bottom w:val="single" w:sz="4" w:space="0" w:color="000000"/>
              <w:right w:val="single" w:sz="4" w:space="0" w:color="000000"/>
            </w:tcBorders>
          </w:tcPr>
          <w:p w14:paraId="08874D12" w14:textId="77777777" w:rsidR="00DE2C5E" w:rsidRPr="00B7249A" w:rsidRDefault="00DE2C5E" w:rsidP="00E875EA">
            <w:pPr>
              <w:ind w:right="73"/>
              <w:jc w:val="right"/>
              <w:rPr>
                <w:rFonts w:ascii="Calibri" w:eastAsia="Calibri" w:hAnsi="Calibri" w:cs="Calibri"/>
                <w:color w:val="000000"/>
                <w:sz w:val="16"/>
                <w:szCs w:val="22"/>
                <w:lang w:val="ru-RU"/>
              </w:rPr>
            </w:pPr>
            <w:r w:rsidRPr="00B7249A">
              <w:rPr>
                <w:rFonts w:ascii="Times New Roman" w:eastAsia="Times New Roman" w:hAnsi="Times New Roman"/>
                <w:color w:val="000000"/>
                <w:sz w:val="16"/>
                <w:szCs w:val="22"/>
                <w:lang w:val="ru-RU"/>
              </w:rPr>
              <w:t xml:space="preserve">Дата окончания срока пребывания в РФ </w:t>
            </w:r>
          </w:p>
        </w:tc>
        <w:tc>
          <w:tcPr>
            <w:tcW w:w="2977" w:type="dxa"/>
            <w:tcBorders>
              <w:top w:val="single" w:sz="4" w:space="0" w:color="000000"/>
              <w:left w:val="single" w:sz="4" w:space="0" w:color="000000"/>
              <w:bottom w:val="single" w:sz="4" w:space="0" w:color="000000"/>
              <w:right w:val="single" w:sz="4" w:space="0" w:color="000000"/>
            </w:tcBorders>
          </w:tcPr>
          <w:p w14:paraId="49A45AD2" w14:textId="77777777" w:rsidR="00DE2C5E" w:rsidRPr="00DE2C5E" w:rsidRDefault="00DE2C5E" w:rsidP="00E875EA">
            <w:pPr>
              <w:ind w:right="31"/>
              <w:jc w:val="right"/>
              <w:rPr>
                <w:rFonts w:ascii="Calibri" w:eastAsia="Calibri" w:hAnsi="Calibri" w:cs="Calibri"/>
                <w:color w:val="000000"/>
                <w:sz w:val="22"/>
                <w:szCs w:val="22"/>
                <w:lang w:val="ru-RU"/>
              </w:rPr>
            </w:pPr>
            <w:r w:rsidRPr="00DE2C5E">
              <w:rPr>
                <w:rFonts w:ascii="Times New Roman" w:eastAsia="Times New Roman" w:hAnsi="Times New Roman"/>
                <w:color w:val="000000"/>
                <w:sz w:val="16"/>
                <w:szCs w:val="22"/>
                <w:lang w:val="ru-RU"/>
              </w:rPr>
              <w:t xml:space="preserve"> </w:t>
            </w:r>
          </w:p>
        </w:tc>
      </w:tr>
    </w:tbl>
    <w:p w14:paraId="5A9DF123" w14:textId="77777777" w:rsidR="00DE2C5E" w:rsidRPr="00DE2C5E" w:rsidRDefault="00DE2C5E" w:rsidP="00E875EA">
      <w:pPr>
        <w:pStyle w:val="ab"/>
        <w:rPr>
          <w:rFonts w:ascii="Calibri" w:eastAsia="Calibri" w:hAnsi="Calibri" w:cs="Calibri"/>
          <w:sz w:val="22"/>
          <w:lang w:val="ru-RU" w:eastAsia="ru-RU"/>
        </w:rPr>
      </w:pPr>
      <w:r w:rsidRPr="00DE2C5E">
        <w:rPr>
          <w:lang w:val="ru-RU" w:eastAsia="ru-RU"/>
        </w:rPr>
        <w:t xml:space="preserve"> </w:t>
      </w:r>
    </w:p>
    <w:tbl>
      <w:tblPr>
        <w:tblStyle w:val="TableGrid"/>
        <w:tblW w:w="10349" w:type="dxa"/>
        <w:tblInd w:w="-431" w:type="dxa"/>
        <w:tblCellMar>
          <w:top w:w="12" w:type="dxa"/>
          <w:left w:w="113" w:type="dxa"/>
          <w:right w:w="115" w:type="dxa"/>
        </w:tblCellMar>
        <w:tblLook w:val="04A0" w:firstRow="1" w:lastRow="0" w:firstColumn="1" w:lastColumn="0" w:noHBand="0" w:noVBand="1"/>
      </w:tblPr>
      <w:tblGrid>
        <w:gridCol w:w="2681"/>
        <w:gridCol w:w="7668"/>
      </w:tblGrid>
      <w:tr w:rsidR="00DE2C5E" w:rsidRPr="00DE2C5E" w14:paraId="02A83907" w14:textId="77777777" w:rsidTr="000E72EA">
        <w:trPr>
          <w:trHeight w:val="408"/>
        </w:trPr>
        <w:tc>
          <w:tcPr>
            <w:tcW w:w="2681" w:type="dxa"/>
            <w:tcBorders>
              <w:top w:val="single" w:sz="4" w:space="0" w:color="000000"/>
              <w:left w:val="single" w:sz="4" w:space="0" w:color="000000"/>
              <w:bottom w:val="single" w:sz="4" w:space="0" w:color="000000"/>
              <w:right w:val="single" w:sz="4" w:space="0" w:color="000000"/>
            </w:tcBorders>
          </w:tcPr>
          <w:p w14:paraId="7838AB52" w14:textId="77777777" w:rsidR="00DE2C5E" w:rsidRPr="00DE2C5E" w:rsidRDefault="00DE2C5E" w:rsidP="00E875EA">
            <w:pPr>
              <w:rPr>
                <w:rFonts w:ascii="Calibri" w:eastAsia="Calibri" w:hAnsi="Calibri" w:cs="Calibri"/>
                <w:color w:val="000000"/>
                <w:sz w:val="22"/>
                <w:szCs w:val="22"/>
                <w:lang w:val="ru-RU"/>
              </w:rPr>
            </w:pPr>
            <w:r w:rsidRPr="00B7249A">
              <w:rPr>
                <w:rFonts w:ascii="Times New Roman" w:eastAsia="Times New Roman" w:hAnsi="Times New Roman"/>
                <w:color w:val="000000"/>
                <w:sz w:val="16"/>
                <w:szCs w:val="22"/>
                <w:lang w:val="ru-RU"/>
              </w:rPr>
              <w:t xml:space="preserve">Дата заполнения сведений </w:t>
            </w:r>
          </w:p>
        </w:tc>
        <w:tc>
          <w:tcPr>
            <w:tcW w:w="7668" w:type="dxa"/>
            <w:tcBorders>
              <w:top w:val="single" w:sz="4" w:space="0" w:color="000000"/>
              <w:left w:val="single" w:sz="4" w:space="0" w:color="000000"/>
              <w:bottom w:val="single" w:sz="4" w:space="0" w:color="000000"/>
              <w:right w:val="single" w:sz="4" w:space="0" w:color="000000"/>
            </w:tcBorders>
          </w:tcPr>
          <w:p w14:paraId="3111604D" w14:textId="77777777" w:rsidR="00DE2C5E" w:rsidRPr="00DE2C5E" w:rsidRDefault="00DE2C5E" w:rsidP="00E875EA">
            <w:pPr>
              <w:ind w:left="2"/>
              <w:rPr>
                <w:rFonts w:ascii="Calibri" w:eastAsia="Calibri" w:hAnsi="Calibri" w:cs="Calibri"/>
                <w:color w:val="000000"/>
                <w:sz w:val="22"/>
                <w:szCs w:val="22"/>
                <w:lang w:val="ru-RU"/>
              </w:rPr>
            </w:pPr>
            <w:r w:rsidRPr="00DE2C5E">
              <w:rPr>
                <w:rFonts w:ascii="Times New Roman" w:eastAsia="Times New Roman" w:hAnsi="Times New Roman"/>
                <w:color w:val="000000"/>
                <w:sz w:val="18"/>
                <w:szCs w:val="22"/>
                <w:lang w:val="ru-RU"/>
              </w:rPr>
              <w:t xml:space="preserve"> </w:t>
            </w:r>
          </w:p>
        </w:tc>
      </w:tr>
    </w:tbl>
    <w:p w14:paraId="49FC9C51" w14:textId="77777777" w:rsidR="00DE2C5E" w:rsidRPr="000E72EA" w:rsidRDefault="00DE2C5E" w:rsidP="00E875EA">
      <w:pPr>
        <w:autoSpaceDE w:val="0"/>
        <w:autoSpaceDN w:val="0"/>
        <w:adjustRightInd w:val="0"/>
        <w:ind w:right="-426"/>
        <w:rPr>
          <w:rFonts w:ascii="Times New Roman" w:eastAsiaTheme="minorHAnsi" w:hAnsi="Times New Roman"/>
          <w:color w:val="000000"/>
          <w:sz w:val="18"/>
          <w:szCs w:val="18"/>
          <w:lang w:val="en-US"/>
        </w:rPr>
      </w:pPr>
    </w:p>
    <w:p w14:paraId="055B260E" w14:textId="77777777" w:rsidR="005E3178" w:rsidRPr="005E3178" w:rsidRDefault="005E3178" w:rsidP="00E875EA">
      <w:pPr>
        <w:spacing w:after="3"/>
        <w:ind w:left="-567"/>
        <w:rPr>
          <w:rFonts w:ascii="Calibri" w:eastAsia="Calibri" w:hAnsi="Calibri" w:cs="Calibri"/>
          <w:color w:val="000000"/>
          <w:sz w:val="22"/>
          <w:szCs w:val="22"/>
          <w:lang w:val="ru-RU" w:eastAsia="ru-RU"/>
        </w:rPr>
      </w:pPr>
      <w:r w:rsidRPr="005E3178">
        <w:rPr>
          <w:rFonts w:ascii="Calibri" w:eastAsia="Calibri" w:hAnsi="Calibri" w:cs="Calibri"/>
          <w:noProof/>
          <w:color w:val="000000"/>
          <w:sz w:val="22"/>
          <w:szCs w:val="22"/>
          <w:lang w:val="ru-RU" w:eastAsia="ru-RU"/>
        </w:rPr>
        <mc:AlternateContent>
          <mc:Choice Requires="wpg">
            <w:drawing>
              <wp:inline distT="0" distB="0" distL="0" distR="0" wp14:anchorId="053A0FDD" wp14:editId="1F7F51E0">
                <wp:extent cx="6670168" cy="9144"/>
                <wp:effectExtent l="0" t="0" r="0" b="0"/>
                <wp:docPr id="21903" name="Group 21903"/>
                <wp:cNvGraphicFramePr/>
                <a:graphic xmlns:a="http://schemas.openxmlformats.org/drawingml/2006/main">
                  <a:graphicData uri="http://schemas.microsoft.com/office/word/2010/wordprocessingGroup">
                    <wpg:wgp>
                      <wpg:cNvGrpSpPr/>
                      <wpg:grpSpPr>
                        <a:xfrm>
                          <a:off x="0" y="0"/>
                          <a:ext cx="6670168" cy="9144"/>
                          <a:chOff x="0" y="0"/>
                          <a:chExt cx="6670168" cy="9144"/>
                        </a:xfrm>
                      </wpg:grpSpPr>
                      <wps:wsp>
                        <wps:cNvPr id="23259" name="Shape 23259"/>
                        <wps:cNvSpPr/>
                        <wps:spPr>
                          <a:xfrm>
                            <a:off x="0" y="0"/>
                            <a:ext cx="1957070" cy="9144"/>
                          </a:xfrm>
                          <a:custGeom>
                            <a:avLst/>
                            <a:gdLst/>
                            <a:ahLst/>
                            <a:cxnLst/>
                            <a:rect l="0" t="0" r="0" b="0"/>
                            <a:pathLst>
                              <a:path w="1957070" h="9144">
                                <a:moveTo>
                                  <a:pt x="0" y="0"/>
                                </a:moveTo>
                                <a:lnTo>
                                  <a:pt x="1957070" y="0"/>
                                </a:lnTo>
                                <a:lnTo>
                                  <a:pt x="1957070" y="9144"/>
                                </a:lnTo>
                                <a:lnTo>
                                  <a:pt x="0" y="9144"/>
                                </a:lnTo>
                                <a:lnTo>
                                  <a:pt x="0" y="0"/>
                                </a:lnTo>
                              </a:path>
                            </a:pathLst>
                          </a:custGeom>
                          <a:solidFill>
                            <a:srgbClr val="000000"/>
                          </a:solidFill>
                          <a:ln w="0" cap="flat">
                            <a:noFill/>
                            <a:miter lim="127000"/>
                          </a:ln>
                          <a:effectLst/>
                        </wps:spPr>
                        <wps:bodyPr/>
                      </wps:wsp>
                      <wps:wsp>
                        <wps:cNvPr id="23260" name="Shape 23260"/>
                        <wps:cNvSpPr/>
                        <wps:spPr>
                          <a:xfrm>
                            <a:off x="2492375" y="0"/>
                            <a:ext cx="1670558" cy="9144"/>
                          </a:xfrm>
                          <a:custGeom>
                            <a:avLst/>
                            <a:gdLst/>
                            <a:ahLst/>
                            <a:cxnLst/>
                            <a:rect l="0" t="0" r="0" b="0"/>
                            <a:pathLst>
                              <a:path w="1670558" h="9144">
                                <a:moveTo>
                                  <a:pt x="0" y="0"/>
                                </a:moveTo>
                                <a:lnTo>
                                  <a:pt x="1670558" y="0"/>
                                </a:lnTo>
                                <a:lnTo>
                                  <a:pt x="1670558" y="9144"/>
                                </a:lnTo>
                                <a:lnTo>
                                  <a:pt x="0" y="9144"/>
                                </a:lnTo>
                                <a:lnTo>
                                  <a:pt x="0" y="0"/>
                                </a:lnTo>
                              </a:path>
                            </a:pathLst>
                          </a:custGeom>
                          <a:solidFill>
                            <a:srgbClr val="000000"/>
                          </a:solidFill>
                          <a:ln w="0" cap="flat">
                            <a:noFill/>
                            <a:miter lim="127000"/>
                          </a:ln>
                          <a:effectLst/>
                        </wps:spPr>
                        <wps:bodyPr/>
                      </wps:wsp>
                      <wps:wsp>
                        <wps:cNvPr id="23261" name="Shape 23261"/>
                        <wps:cNvSpPr/>
                        <wps:spPr>
                          <a:xfrm>
                            <a:off x="5072761" y="0"/>
                            <a:ext cx="1597406" cy="9144"/>
                          </a:xfrm>
                          <a:custGeom>
                            <a:avLst/>
                            <a:gdLst/>
                            <a:ahLst/>
                            <a:cxnLst/>
                            <a:rect l="0" t="0" r="0" b="0"/>
                            <a:pathLst>
                              <a:path w="1597406" h="9144">
                                <a:moveTo>
                                  <a:pt x="0" y="0"/>
                                </a:moveTo>
                                <a:lnTo>
                                  <a:pt x="1597406" y="0"/>
                                </a:lnTo>
                                <a:lnTo>
                                  <a:pt x="1597406" y="9144"/>
                                </a:lnTo>
                                <a:lnTo>
                                  <a:pt x="0" y="9144"/>
                                </a:lnTo>
                                <a:lnTo>
                                  <a:pt x="0" y="0"/>
                                </a:lnTo>
                              </a:path>
                            </a:pathLst>
                          </a:custGeom>
                          <a:solidFill>
                            <a:srgbClr val="000000"/>
                          </a:solidFill>
                          <a:ln w="0" cap="flat">
                            <a:noFill/>
                            <a:miter lim="127000"/>
                          </a:ln>
                          <a:effectLst/>
                        </wps:spPr>
                        <wps:bodyPr/>
                      </wps:wsp>
                    </wpg:wgp>
                  </a:graphicData>
                </a:graphic>
              </wp:inline>
            </w:drawing>
          </mc:Choice>
          <mc:Fallback xmlns:w16sdtfl="http://schemas.microsoft.com/office/word/2024/wordml/sdtformatlock" xmlns:w16du="http://schemas.microsoft.com/office/word/2023/wordml/word16du">
            <w:pict>
              <v:group w14:anchorId="724225E1" id="Group 21903" o:spid="_x0000_s1026" style="width:525.2pt;height:.7pt;mso-position-horizontal-relative:char;mso-position-vertical-relative:line" coordsize="66701,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">
                <v:shape id="Shape 23259" o:spid="_x0000_s1027" style="position:absolute;width:19570;height:91;visibility:visible;mso-wrap-style:square;v-text-anchor:top" coordsize="195707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" path="m,l1957070,r,9144l,9144,,e" fillcolor="black" stroked="f" strokeweight="0">
                  <v:stroke miterlimit="83231f" joinstyle="miter"/>
                  <v:path arrowok="t" textboxrect="0,0,1957070,9144"/>
                </v:shape>
                <v:shape id="Shape 23260" o:spid="_x0000_s1028" style="position:absolute;left:24923;width:16706;height:91;visibility:visible;mso-wrap-style:square;v-text-anchor:top" coordsize="16705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" path="m,l1670558,r,9144l,9144,,e" fillcolor="black" stroked="f" strokeweight="0">
                  <v:stroke miterlimit="83231f" joinstyle="miter"/>
                  <v:path arrowok="t" textboxrect="0,0,1670558,9144"/>
                </v:shape>
                <v:shape id="Shape 23261" o:spid="_x0000_s1029" style="position:absolute;left:50727;width:15974;height:91;visibility:visible;mso-wrap-style:square;v-text-anchor:top" coordsize="159740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" path="m,l1597406,r,9144l,9144,,e" fillcolor="black" stroked="f" strokeweight="0">
                  <v:stroke miterlimit="83231f" joinstyle="miter"/>
                  <v:path arrowok="t" textboxrect="0,0,1597406,9144"/>
                </v:shape>
                <w10:anchorlock/>
              </v:group>
            </w:pict>
          </mc:Fallback>
        </mc:AlternateContent>
      </w:r>
    </w:p>
    <w:p w14:paraId="7A7DA296" w14:textId="275D77CA" w:rsidR="005E3178" w:rsidRPr="005E3178" w:rsidRDefault="005E3178" w:rsidP="00E875EA">
      <w:pPr>
        <w:tabs>
          <w:tab w:val="center" w:pos="3651"/>
          <w:tab w:val="center" w:pos="5368"/>
          <w:tab w:val="center" w:pos="6755"/>
          <w:tab w:val="center" w:pos="9373"/>
        </w:tabs>
        <w:spacing w:after="132"/>
        <w:ind w:left="-15"/>
        <w:rPr>
          <w:rFonts w:ascii="Calibri" w:eastAsia="Calibri" w:hAnsi="Calibri" w:cs="Calibri"/>
          <w:color w:val="000000"/>
          <w:sz w:val="22"/>
          <w:szCs w:val="22"/>
          <w:lang w:val="ru-RU" w:eastAsia="ru-RU"/>
        </w:rPr>
      </w:pPr>
      <w:r w:rsidRPr="005E3178">
        <w:rPr>
          <w:rFonts w:ascii="Times New Roman" w:eastAsia="Times New Roman" w:hAnsi="Times New Roman"/>
          <w:color w:val="000000"/>
          <w:sz w:val="18"/>
          <w:szCs w:val="22"/>
          <w:lang w:val="ru-RU" w:eastAsia="ru-RU"/>
        </w:rPr>
        <w:t xml:space="preserve"> </w:t>
      </w:r>
      <w:r w:rsidRPr="005E3178">
        <w:rPr>
          <w:rFonts w:ascii="Times New Roman" w:eastAsia="Times New Roman" w:hAnsi="Times New Roman"/>
          <w:color w:val="000000"/>
          <w:sz w:val="14"/>
          <w:szCs w:val="22"/>
          <w:lang w:val="ru-RU" w:eastAsia="ru-RU"/>
        </w:rPr>
        <w:t xml:space="preserve">                   Должность </w:t>
      </w:r>
      <w:r w:rsidRPr="005E3178">
        <w:rPr>
          <w:rFonts w:ascii="Times New Roman" w:eastAsia="Times New Roman" w:hAnsi="Times New Roman"/>
          <w:color w:val="000000"/>
          <w:sz w:val="14"/>
          <w:szCs w:val="22"/>
          <w:lang w:val="ru-RU" w:eastAsia="ru-RU"/>
        </w:rPr>
        <w:tab/>
        <w:t xml:space="preserve">                                                        (Ф.И.О.) </w:t>
      </w:r>
      <w:r w:rsidRPr="005E3178">
        <w:rPr>
          <w:rFonts w:ascii="Times New Roman" w:eastAsia="Times New Roman" w:hAnsi="Times New Roman"/>
          <w:color w:val="000000"/>
          <w:sz w:val="14"/>
          <w:szCs w:val="22"/>
          <w:lang w:val="ru-RU" w:eastAsia="ru-RU"/>
        </w:rPr>
        <w:tab/>
        <w:t xml:space="preserve"> </w:t>
      </w:r>
      <w:r w:rsidRPr="005E3178">
        <w:rPr>
          <w:rFonts w:ascii="Times New Roman" w:eastAsia="Times New Roman" w:hAnsi="Times New Roman"/>
          <w:color w:val="000000"/>
          <w:sz w:val="14"/>
          <w:szCs w:val="22"/>
          <w:lang w:val="ru-RU" w:eastAsia="ru-RU"/>
        </w:rPr>
        <w:tab/>
        <w:t xml:space="preserve">                                                                                     (подпись)   </w:t>
      </w:r>
      <w:r w:rsidRPr="005E3178">
        <w:rPr>
          <w:rFonts w:ascii="Times New Roman" w:eastAsia="Times New Roman" w:hAnsi="Times New Roman"/>
          <w:color w:val="000000"/>
          <w:sz w:val="14"/>
          <w:szCs w:val="22"/>
          <w:lang w:val="ru-RU" w:eastAsia="ru-RU"/>
        </w:rPr>
        <w:tab/>
        <w:t xml:space="preserve"> </w:t>
      </w:r>
    </w:p>
    <w:p w14:paraId="72EE257E" w14:textId="26F03646" w:rsidR="00BF1774" w:rsidRDefault="005E3178" w:rsidP="00E875EA">
      <w:pPr>
        <w:spacing w:after="27"/>
        <w:ind w:left="10" w:right="566" w:hanging="10"/>
        <w:jc w:val="right"/>
        <w:rPr>
          <w:rFonts w:ascii="Times New Roman" w:hAnsi="Times New Roman"/>
          <w:sz w:val="22"/>
          <w:lang w:val="ru-RU"/>
        </w:rPr>
      </w:pPr>
      <w:r w:rsidRPr="007F6FBA">
        <w:rPr>
          <w:rFonts w:ascii="Times New Roman" w:eastAsia="Times New Roman" w:hAnsi="Times New Roman"/>
          <w:color w:val="000000"/>
          <w:sz w:val="18"/>
          <w:szCs w:val="22"/>
          <w:lang w:val="ru-RU" w:eastAsia="ru-RU"/>
        </w:rPr>
        <w:t xml:space="preserve">                 </w:t>
      </w:r>
      <w:r w:rsidRPr="005E3178">
        <w:rPr>
          <w:rFonts w:ascii="Times New Roman" w:eastAsia="Times New Roman" w:hAnsi="Times New Roman"/>
          <w:color w:val="000000"/>
          <w:sz w:val="18"/>
          <w:szCs w:val="22"/>
          <w:lang w:val="ru-RU" w:eastAsia="ru-RU"/>
        </w:rPr>
        <w:t>М.П.</w:t>
      </w:r>
      <w:r w:rsidRPr="005E3178">
        <w:rPr>
          <w:rFonts w:ascii="Times New Roman" w:eastAsia="Times New Roman" w:hAnsi="Times New Roman"/>
          <w:color w:val="000000"/>
          <w:sz w:val="14"/>
          <w:szCs w:val="22"/>
          <w:lang w:val="ru-RU" w:eastAsia="ru-RU"/>
        </w:rPr>
        <w:t xml:space="preserve"> </w:t>
      </w:r>
      <w:r w:rsidR="00BF1774">
        <w:rPr>
          <w:rFonts w:ascii="Times New Roman" w:hAnsi="Times New Roman"/>
          <w:sz w:val="22"/>
          <w:lang w:val="ru-RU"/>
        </w:rPr>
        <w:br w:type="page"/>
      </w:r>
    </w:p>
    <w:p w14:paraId="3D846158" w14:textId="38E05C22" w:rsidR="005E3178" w:rsidRPr="002045CB" w:rsidRDefault="005E3178" w:rsidP="004C3703">
      <w:pPr>
        <w:autoSpaceDE w:val="0"/>
        <w:autoSpaceDN w:val="0"/>
        <w:adjustRightInd w:val="0"/>
        <w:ind w:right="-2"/>
        <w:jc w:val="right"/>
        <w:rPr>
          <w:rFonts w:ascii="Times New Roman" w:eastAsiaTheme="minorHAnsi" w:hAnsi="Times New Roman"/>
          <w:color w:val="000000"/>
          <w:sz w:val="18"/>
          <w:szCs w:val="18"/>
          <w:lang w:val="ru-RU"/>
        </w:rPr>
      </w:pPr>
      <w:r w:rsidRPr="002045CB">
        <w:rPr>
          <w:rFonts w:ascii="Times New Roman" w:eastAsiaTheme="minorHAnsi" w:hAnsi="Times New Roman"/>
          <w:b/>
          <w:bCs/>
          <w:color w:val="000000"/>
          <w:sz w:val="18"/>
          <w:szCs w:val="18"/>
          <w:lang w:val="ru-RU"/>
        </w:rPr>
        <w:t>Приложение №</w:t>
      </w:r>
      <w:r w:rsidRPr="00371920">
        <w:rPr>
          <w:rFonts w:ascii="Times New Roman" w:eastAsiaTheme="minorHAnsi" w:hAnsi="Times New Roman"/>
          <w:b/>
          <w:bCs/>
          <w:color w:val="000000"/>
          <w:sz w:val="18"/>
          <w:szCs w:val="18"/>
          <w:lang w:val="ru-RU"/>
        </w:rPr>
        <w:t xml:space="preserve"> </w:t>
      </w:r>
      <w:r w:rsidR="00DB1FD3">
        <w:rPr>
          <w:rFonts w:ascii="Times New Roman" w:eastAsiaTheme="minorHAnsi" w:hAnsi="Times New Roman"/>
          <w:b/>
          <w:bCs/>
          <w:color w:val="000000"/>
          <w:sz w:val="18"/>
          <w:szCs w:val="18"/>
          <w:lang w:val="ru-RU"/>
        </w:rPr>
        <w:t>7</w:t>
      </w:r>
      <w:r w:rsidRPr="002045CB">
        <w:rPr>
          <w:rFonts w:ascii="Times New Roman" w:eastAsiaTheme="minorHAnsi" w:hAnsi="Times New Roman"/>
          <w:b/>
          <w:bCs/>
          <w:color w:val="000000"/>
          <w:sz w:val="18"/>
          <w:szCs w:val="18"/>
          <w:lang w:val="ru-RU"/>
        </w:rPr>
        <w:t xml:space="preserve"> </w:t>
      </w:r>
    </w:p>
    <w:p w14:paraId="1A9749F5" w14:textId="09B2BB4B" w:rsidR="005E3178" w:rsidRDefault="000118B2" w:rsidP="004C3703">
      <w:pPr>
        <w:autoSpaceDE w:val="0"/>
        <w:autoSpaceDN w:val="0"/>
        <w:adjustRightInd w:val="0"/>
        <w:ind w:right="-2"/>
        <w:jc w:val="right"/>
        <w:rPr>
          <w:rFonts w:ascii="Times New Roman" w:eastAsiaTheme="minorHAnsi" w:hAnsi="Times New Roman"/>
          <w:color w:val="000000"/>
          <w:sz w:val="18"/>
          <w:szCs w:val="18"/>
          <w:lang w:val="ru-RU"/>
        </w:rPr>
      </w:pPr>
      <w:r>
        <w:rPr>
          <w:rFonts w:ascii="Times New Roman" w:eastAsiaTheme="minorHAnsi" w:hAnsi="Times New Roman"/>
          <w:color w:val="000000"/>
          <w:sz w:val="18"/>
          <w:szCs w:val="18"/>
          <w:lang w:val="ru-RU"/>
        </w:rPr>
        <w:t>Соглашение об электронном взаимодействии</w:t>
      </w:r>
    </w:p>
    <w:p w14:paraId="067908CD" w14:textId="2FA822BD" w:rsidR="002045CB" w:rsidRDefault="002045CB" w:rsidP="00E875EA">
      <w:pPr>
        <w:pStyle w:val="ab"/>
        <w:jc w:val="right"/>
        <w:rPr>
          <w:rFonts w:ascii="Times New Roman" w:hAnsi="Times New Roman"/>
          <w:sz w:val="22"/>
          <w:lang w:val="ru-RU"/>
        </w:rPr>
      </w:pPr>
    </w:p>
    <w:p w14:paraId="5094D743" w14:textId="791313A2" w:rsidR="00DE0886" w:rsidRPr="0087404D" w:rsidRDefault="00DE0886" w:rsidP="00E875EA">
      <w:pPr>
        <w:pStyle w:val="ab"/>
        <w:jc w:val="center"/>
        <w:rPr>
          <w:rFonts w:ascii="Times New Roman" w:hAnsi="Times New Roman"/>
          <w:b/>
          <w:sz w:val="22"/>
          <w:lang w:val="ru-RU"/>
        </w:rPr>
      </w:pPr>
      <w:r w:rsidRPr="0087404D">
        <w:rPr>
          <w:rFonts w:ascii="Times New Roman" w:hAnsi="Times New Roman"/>
          <w:b/>
          <w:sz w:val="22"/>
          <w:lang w:val="ru-RU"/>
        </w:rPr>
        <w:t>СОГЛАШЕНИЕ</w:t>
      </w:r>
    </w:p>
    <w:p w14:paraId="4DD8B416" w14:textId="47D8507E" w:rsidR="00DE0886" w:rsidRPr="0087404D" w:rsidRDefault="00DE0886" w:rsidP="00E875EA">
      <w:pPr>
        <w:pStyle w:val="ab"/>
        <w:jc w:val="center"/>
        <w:rPr>
          <w:rFonts w:ascii="Times New Roman" w:hAnsi="Times New Roman"/>
          <w:b/>
          <w:sz w:val="22"/>
          <w:lang w:val="ru-RU"/>
        </w:rPr>
      </w:pPr>
      <w:r w:rsidRPr="0087404D">
        <w:rPr>
          <w:rFonts w:ascii="Times New Roman" w:hAnsi="Times New Roman"/>
          <w:b/>
          <w:sz w:val="22"/>
          <w:lang w:val="ru-RU"/>
        </w:rPr>
        <w:t>об электронном взаимодействии</w:t>
      </w:r>
    </w:p>
    <w:p w14:paraId="4E8CCA37" w14:textId="77777777" w:rsidR="00DE0886" w:rsidRPr="0087404D" w:rsidRDefault="00DE0886" w:rsidP="00E875EA">
      <w:pPr>
        <w:pStyle w:val="ab"/>
        <w:ind w:firstLine="567"/>
        <w:jc w:val="both"/>
        <w:rPr>
          <w:rFonts w:ascii="Times New Roman" w:hAnsi="Times New Roman"/>
          <w:sz w:val="22"/>
          <w:lang w:val="ru-RU"/>
        </w:rPr>
      </w:pPr>
    </w:p>
    <w:p w14:paraId="0D8194DA" w14:textId="6BE51613" w:rsidR="00DE0886" w:rsidRPr="0087404D" w:rsidRDefault="00DE0886" w:rsidP="00E875EA">
      <w:pPr>
        <w:pStyle w:val="ab"/>
        <w:jc w:val="center"/>
        <w:rPr>
          <w:rFonts w:ascii="Times New Roman" w:hAnsi="Times New Roman"/>
          <w:b/>
          <w:sz w:val="22"/>
          <w:lang w:val="ru-RU"/>
        </w:rPr>
      </w:pPr>
      <w:r w:rsidRPr="0087404D">
        <w:rPr>
          <w:rFonts w:ascii="Times New Roman" w:hAnsi="Times New Roman"/>
          <w:b/>
          <w:sz w:val="22"/>
          <w:lang w:val="ru-RU"/>
        </w:rPr>
        <w:t>1. ТЕРМИНЫ И ОПРЕДЕЛЕНИЯ</w:t>
      </w:r>
    </w:p>
    <w:p w14:paraId="3F381A81"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1.1. Перечисленные в настоящем пункте и используемые в Соглашении термины и определения имеют следующее значение:</w:t>
      </w:r>
    </w:p>
    <w:p w14:paraId="665DA040" w14:textId="38958485"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 xml:space="preserve">Адрес электронной почты </w:t>
      </w:r>
      <w:r w:rsidR="007B0408" w:rsidRPr="0087404D">
        <w:rPr>
          <w:rFonts w:ascii="Times New Roman" w:hAnsi="Times New Roman"/>
          <w:sz w:val="22"/>
          <w:lang w:val="ru-RU"/>
        </w:rPr>
        <w:t>–</w:t>
      </w:r>
      <w:r w:rsidRPr="0087404D">
        <w:rPr>
          <w:rFonts w:ascii="Times New Roman" w:hAnsi="Times New Roman"/>
          <w:sz w:val="22"/>
          <w:lang w:val="ru-RU"/>
        </w:rPr>
        <w:t xml:space="preserve"> адрес электронной̆ почты, указанный Получателем в Заявлении либо при последующем изменении данных в установленном Оператором порядке.</w:t>
      </w:r>
    </w:p>
    <w:p w14:paraId="30D9ABD7" w14:textId="7B53A5FB"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 xml:space="preserve">АСП (аналог собственноручной подписи) – в контексте Соглашения </w:t>
      </w:r>
      <w:r w:rsidR="007B0408" w:rsidRPr="0087404D">
        <w:rPr>
          <w:rFonts w:ascii="Times New Roman" w:hAnsi="Times New Roman"/>
          <w:sz w:val="22"/>
          <w:lang w:val="ru-RU"/>
        </w:rPr>
        <w:t>–</w:t>
      </w:r>
      <w:r w:rsidRPr="0087404D">
        <w:rPr>
          <w:rFonts w:ascii="Times New Roman" w:hAnsi="Times New Roman"/>
          <w:sz w:val="22"/>
          <w:lang w:val="ru-RU"/>
        </w:rPr>
        <w:t xml:space="preserve"> простая электронная подпись, формируемая в соответствии с требованиями настоящего Соглашения и законодательства Российской Федерации; реквизит Электронного документа, который состоит из СМС-кода, Зарегистрированного Номера, фамилии, имени, отчества Получателя (при подписании АСП в виде СМС-кода), либо Логина, фамилии, имени, отчества Получателя и Пароля (при подписании АСП в виде пары «Логин-Пароль»), в совокупности позволяющие однозначно идентифицировать лицо, подписавшее Электронный документ, подтверждающий факт формирования АСП определенным лицом и используемый в соответствии с настоящим Соглашением. В качестве АСП также может выступать простая электронная подпись,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29A222DC" w14:textId="0FC5F5BF" w:rsidR="00DE0886" w:rsidRPr="00D479F2" w:rsidDel="00761C0C" w:rsidRDefault="00761C0C" w:rsidP="00E875EA">
      <w:pPr>
        <w:pStyle w:val="ab"/>
        <w:ind w:firstLine="567"/>
        <w:jc w:val="both"/>
        <w:rPr>
          <w:del w:id="300" w:author="Томилова Дина" w:date="2026-07-10T14:38:00Z"/>
          <w:rFonts w:ascii="Times New Roman" w:hAnsi="Times New Roman"/>
          <w:sz w:val="22"/>
          <w:lang w:val="ru-RU"/>
        </w:rPr>
      </w:pPr>
      <w:ins w:id="301" w:author="Томилова Дина" w:date="2026-07-10T14:38:00Z">
        <w:r w:rsidRPr="00761C0C">
          <w:rPr>
            <w:rFonts w:ascii="Times New Roman" w:hAnsi="Times New Roman"/>
            <w:sz w:val="22"/>
            <w:lang w:val="ru-RU"/>
          </w:rPr>
          <w:t>. Договор – договор потребительского микрозайма, договор страхования и иные договоры, заключаемые между Получателем и Финансовой Организацией с использованием Финансовой Платформы.</w:t>
        </w:r>
        <w:r>
          <w:rPr>
            <w:rFonts w:ascii="Times New Roman" w:hAnsi="Times New Roman"/>
            <w:sz w:val="22"/>
            <w:lang w:val="ru-RU"/>
          </w:rPr>
          <w:t xml:space="preserve"> </w:t>
        </w:r>
      </w:ins>
      <w:del w:id="302" w:author="Томилова Дина" w:date="2026-07-10T14:38:00Z">
        <w:r w:rsidR="00DE0886" w:rsidRPr="00D479F2" w:rsidDel="00761C0C">
          <w:rPr>
            <w:rFonts w:ascii="Times New Roman" w:hAnsi="Times New Roman"/>
            <w:sz w:val="22"/>
            <w:lang w:val="ru-RU"/>
          </w:rPr>
          <w:delText xml:space="preserve">Договор </w:delText>
        </w:r>
        <w:r w:rsidR="007B0408" w:rsidRPr="00D479F2" w:rsidDel="00761C0C">
          <w:rPr>
            <w:rFonts w:ascii="Times New Roman" w:hAnsi="Times New Roman"/>
            <w:sz w:val="22"/>
            <w:lang w:val="ru-RU"/>
          </w:rPr>
          <w:delText>–</w:delText>
        </w:r>
        <w:r w:rsidR="00DE0886" w:rsidRPr="00D479F2" w:rsidDel="00761C0C">
          <w:rPr>
            <w:rFonts w:ascii="Times New Roman" w:hAnsi="Times New Roman"/>
            <w:sz w:val="22"/>
            <w:lang w:val="ru-RU"/>
          </w:rPr>
          <w:delText xml:space="preserve"> </w:delText>
        </w:r>
        <w:r w:rsidR="00867AED" w:rsidRPr="00D479F2" w:rsidDel="00761C0C">
          <w:rPr>
            <w:rFonts w:ascii="Times New Roman" w:hAnsi="Times New Roman"/>
            <w:sz w:val="22"/>
            <w:lang w:val="ru-RU"/>
          </w:rPr>
          <w:delText>д</w:delText>
        </w:r>
        <w:r w:rsidR="00DE0886" w:rsidRPr="00D479F2" w:rsidDel="00761C0C">
          <w:rPr>
            <w:rFonts w:ascii="Times New Roman" w:hAnsi="Times New Roman"/>
            <w:sz w:val="22"/>
            <w:lang w:val="ru-RU"/>
          </w:rPr>
          <w:delText xml:space="preserve">оговор </w:delText>
        </w:r>
        <w:r w:rsidR="00867AED" w:rsidRPr="00D479F2" w:rsidDel="00761C0C">
          <w:rPr>
            <w:rFonts w:ascii="Times New Roman" w:hAnsi="Times New Roman"/>
            <w:sz w:val="22"/>
            <w:lang w:val="ru-RU"/>
          </w:rPr>
          <w:delText xml:space="preserve">потребительского </w:delText>
        </w:r>
        <w:r w:rsidR="00671DC9" w:rsidRPr="00D479F2" w:rsidDel="00761C0C">
          <w:rPr>
            <w:rFonts w:ascii="Times New Roman" w:hAnsi="Times New Roman"/>
            <w:sz w:val="22"/>
            <w:lang w:val="ru-RU"/>
          </w:rPr>
          <w:delText>микро</w:delText>
        </w:r>
        <w:r w:rsidR="00B933CA" w:rsidRPr="00D479F2" w:rsidDel="00761C0C">
          <w:rPr>
            <w:rFonts w:ascii="Times New Roman" w:hAnsi="Times New Roman"/>
            <w:sz w:val="22"/>
            <w:lang w:val="ru-RU"/>
          </w:rPr>
          <w:delText>з</w:delText>
        </w:r>
        <w:r w:rsidR="00867AED" w:rsidRPr="00D479F2" w:rsidDel="00761C0C">
          <w:rPr>
            <w:rFonts w:ascii="Times New Roman" w:hAnsi="Times New Roman"/>
            <w:sz w:val="22"/>
            <w:lang w:val="ru-RU"/>
          </w:rPr>
          <w:delText>айма</w:delText>
        </w:r>
        <w:r w:rsidR="00DE0886" w:rsidRPr="00D479F2" w:rsidDel="00761C0C">
          <w:rPr>
            <w:rFonts w:ascii="Times New Roman" w:hAnsi="Times New Roman"/>
            <w:sz w:val="22"/>
            <w:lang w:val="ru-RU"/>
          </w:rPr>
          <w:delText>, заключаемы</w:delText>
        </w:r>
        <w:r w:rsidR="00767E48" w:rsidRPr="00D479F2" w:rsidDel="00761C0C">
          <w:rPr>
            <w:rFonts w:ascii="Times New Roman" w:hAnsi="Times New Roman"/>
            <w:sz w:val="22"/>
            <w:lang w:val="ru-RU"/>
          </w:rPr>
          <w:delText>й</w:delText>
        </w:r>
        <w:r w:rsidR="00DE0886" w:rsidRPr="00D479F2" w:rsidDel="00761C0C">
          <w:rPr>
            <w:rFonts w:ascii="Times New Roman" w:hAnsi="Times New Roman"/>
            <w:sz w:val="22"/>
            <w:lang w:val="ru-RU"/>
          </w:rPr>
          <w:delText xml:space="preserve"> между Получателем и Финансовой Организацией с использованием Финансовой Платформы.</w:delText>
        </w:r>
      </w:del>
    </w:p>
    <w:p w14:paraId="0FD7DAA3" w14:textId="77777777" w:rsidR="00DE0886" w:rsidRPr="00D479F2" w:rsidRDefault="00DE0886" w:rsidP="00E875EA">
      <w:pPr>
        <w:pStyle w:val="ab"/>
        <w:ind w:firstLine="567"/>
        <w:jc w:val="both"/>
        <w:rPr>
          <w:rFonts w:ascii="Times New Roman" w:hAnsi="Times New Roman"/>
          <w:sz w:val="22"/>
          <w:lang w:val="ru-RU"/>
        </w:rPr>
      </w:pPr>
      <w:r w:rsidRPr="00D479F2">
        <w:rPr>
          <w:rFonts w:ascii="Times New Roman" w:hAnsi="Times New Roman"/>
          <w:sz w:val="22"/>
          <w:lang w:val="ru-RU"/>
        </w:rPr>
        <w:t>Закон «Об электронной подписи» — Федеральный закон от 06.04.2011 № 63-ФЗ «Об электронной подписи» в действующей редакции (далее - Закон «Об электронной подписи»).</w:t>
      </w:r>
    </w:p>
    <w:p w14:paraId="66EB52D7" w14:textId="360B60A3" w:rsidR="00DE0886" w:rsidRPr="00D479F2" w:rsidRDefault="00DE0886" w:rsidP="00E875EA">
      <w:pPr>
        <w:pStyle w:val="ab"/>
        <w:ind w:firstLine="567"/>
        <w:jc w:val="both"/>
        <w:rPr>
          <w:rFonts w:ascii="Times New Roman" w:hAnsi="Times New Roman"/>
          <w:sz w:val="22"/>
          <w:lang w:val="ru-RU"/>
        </w:rPr>
      </w:pPr>
      <w:r w:rsidRPr="00D479F2">
        <w:rPr>
          <w:rFonts w:ascii="Times New Roman" w:hAnsi="Times New Roman"/>
          <w:sz w:val="22"/>
          <w:lang w:val="ru-RU"/>
        </w:rPr>
        <w:t xml:space="preserve">Заявление </w:t>
      </w:r>
      <w:r w:rsidR="007B0408" w:rsidRPr="00D479F2">
        <w:rPr>
          <w:rFonts w:ascii="Times New Roman" w:hAnsi="Times New Roman"/>
          <w:sz w:val="22"/>
          <w:lang w:val="ru-RU"/>
        </w:rPr>
        <w:t>–</w:t>
      </w:r>
      <w:r w:rsidRPr="00D479F2">
        <w:rPr>
          <w:rFonts w:ascii="Times New Roman" w:hAnsi="Times New Roman"/>
          <w:sz w:val="22"/>
          <w:lang w:val="ru-RU"/>
        </w:rPr>
        <w:t xml:space="preserve"> письменное заявление Получателя по форме, установленной Финансовой Организацией, и переданное в Финансовую Организацию с целью заключения Договора.</w:t>
      </w:r>
    </w:p>
    <w:p w14:paraId="6CD5E1B6" w14:textId="3321E2ED" w:rsidR="00DE0886" w:rsidRPr="00D479F2" w:rsidRDefault="00DE0886" w:rsidP="00E875EA">
      <w:pPr>
        <w:pStyle w:val="ab"/>
        <w:ind w:firstLine="567"/>
        <w:jc w:val="both"/>
        <w:rPr>
          <w:rFonts w:ascii="Times New Roman" w:hAnsi="Times New Roman"/>
          <w:sz w:val="22"/>
          <w:lang w:val="ru-RU"/>
        </w:rPr>
      </w:pPr>
      <w:r w:rsidRPr="00D479F2">
        <w:rPr>
          <w:rFonts w:ascii="Times New Roman" w:hAnsi="Times New Roman"/>
          <w:sz w:val="22"/>
          <w:lang w:val="ru-RU"/>
        </w:rPr>
        <w:t xml:space="preserve">Индивидуальные условия </w:t>
      </w:r>
      <w:r w:rsidR="007B0408" w:rsidRPr="00D479F2">
        <w:rPr>
          <w:rFonts w:ascii="Times New Roman" w:hAnsi="Times New Roman"/>
          <w:sz w:val="22"/>
          <w:lang w:val="ru-RU"/>
        </w:rPr>
        <w:t>–</w:t>
      </w:r>
      <w:r w:rsidRPr="00D479F2">
        <w:rPr>
          <w:rFonts w:ascii="Times New Roman" w:hAnsi="Times New Roman"/>
          <w:sz w:val="22"/>
          <w:lang w:val="ru-RU"/>
        </w:rPr>
        <w:t xml:space="preserve"> условия Договора, согласованные между Финансовой Организацией и Получателем индивидуально согласно перечню условий, установленному Федеральным законом от 21.12.2013 № 353-ФЗ «О потребительском кредите (займе)».</w:t>
      </w:r>
    </w:p>
    <w:p w14:paraId="6440FAA0" w14:textId="55DA9776" w:rsidR="00DE0886" w:rsidRDefault="00E369E7" w:rsidP="00E875EA">
      <w:pPr>
        <w:pStyle w:val="ab"/>
        <w:ind w:firstLine="567"/>
        <w:jc w:val="both"/>
        <w:rPr>
          <w:ins w:id="303" w:author="Томилова Дина" w:date="2026-07-10T14:38:00Z"/>
          <w:rFonts w:ascii="Times New Roman" w:hAnsi="Times New Roman"/>
          <w:sz w:val="22"/>
          <w:lang w:val="ru-RU"/>
        </w:rPr>
      </w:pPr>
      <w:r w:rsidRPr="00D479F2">
        <w:rPr>
          <w:rFonts w:ascii="Times New Roman" w:hAnsi="Times New Roman"/>
          <w:sz w:val="22"/>
          <w:lang w:val="ru-RU"/>
        </w:rPr>
        <w:t xml:space="preserve">Договор потребительского </w:t>
      </w:r>
      <w:r w:rsidR="00292FC8" w:rsidRPr="00D479F2">
        <w:rPr>
          <w:rFonts w:ascii="Times New Roman" w:hAnsi="Times New Roman"/>
          <w:sz w:val="22"/>
          <w:lang w:val="ru-RU"/>
        </w:rPr>
        <w:t xml:space="preserve">микрозайма </w:t>
      </w:r>
      <w:r w:rsidR="00DE0886" w:rsidRPr="00D479F2">
        <w:rPr>
          <w:rFonts w:ascii="Times New Roman" w:hAnsi="Times New Roman"/>
          <w:sz w:val="22"/>
          <w:lang w:val="ru-RU"/>
        </w:rPr>
        <w:t xml:space="preserve"> – заключенный между Финансовой Организацией и Пользователем договор о предоставлении </w:t>
      </w:r>
      <w:r w:rsidR="00F665A1" w:rsidRPr="00D479F2">
        <w:rPr>
          <w:rFonts w:ascii="Times New Roman" w:hAnsi="Times New Roman"/>
          <w:sz w:val="22"/>
          <w:lang w:val="ru-RU"/>
        </w:rPr>
        <w:t xml:space="preserve">потребительского </w:t>
      </w:r>
      <w:r w:rsidR="00292FC8" w:rsidRPr="00D479F2">
        <w:rPr>
          <w:rFonts w:ascii="Times New Roman" w:hAnsi="Times New Roman"/>
          <w:sz w:val="22"/>
          <w:lang w:val="ru-RU"/>
        </w:rPr>
        <w:t xml:space="preserve">микрозайма </w:t>
      </w:r>
      <w:r w:rsidR="00DE0886" w:rsidRPr="00D479F2">
        <w:rPr>
          <w:rFonts w:ascii="Times New Roman" w:hAnsi="Times New Roman"/>
          <w:sz w:val="22"/>
          <w:lang w:val="ru-RU"/>
        </w:rPr>
        <w:t xml:space="preserve">в соответствии с Заявлением, Индивидуальными условиями и Общими условиями. Общие условия </w:t>
      </w:r>
      <w:r w:rsidR="007B0408" w:rsidRPr="00D479F2">
        <w:rPr>
          <w:rFonts w:ascii="Times New Roman" w:hAnsi="Times New Roman"/>
          <w:sz w:val="22"/>
          <w:lang w:val="ru-RU"/>
        </w:rPr>
        <w:t>–</w:t>
      </w:r>
      <w:r w:rsidR="00DE0886" w:rsidRPr="00D479F2">
        <w:rPr>
          <w:rFonts w:ascii="Times New Roman" w:hAnsi="Times New Roman"/>
          <w:sz w:val="22"/>
          <w:lang w:val="ru-RU"/>
        </w:rPr>
        <w:t xml:space="preserve"> Общие условия </w:t>
      </w:r>
      <w:r w:rsidR="00F456E3" w:rsidRPr="00D479F2">
        <w:rPr>
          <w:rFonts w:ascii="Times New Roman" w:hAnsi="Times New Roman"/>
          <w:sz w:val="22"/>
          <w:lang w:val="ru-RU"/>
        </w:rPr>
        <w:t>договоров микрозайма</w:t>
      </w:r>
      <w:r w:rsidR="00DE0886" w:rsidRPr="00D479F2">
        <w:rPr>
          <w:rFonts w:ascii="Times New Roman" w:hAnsi="Times New Roman"/>
          <w:sz w:val="22"/>
          <w:lang w:val="ru-RU"/>
        </w:rPr>
        <w:t xml:space="preserve"> Финансовой Организации в соответствии с Федеральным законом от 21.12.2013 № 353-ФЗ «О потребительском кредите (займе)».</w:t>
      </w:r>
    </w:p>
    <w:p w14:paraId="3BD0B478" w14:textId="185A215A" w:rsidR="00761C0C" w:rsidRPr="0087404D" w:rsidRDefault="00761C0C" w:rsidP="00E875EA">
      <w:pPr>
        <w:pStyle w:val="ab"/>
        <w:ind w:firstLine="567"/>
        <w:jc w:val="both"/>
        <w:rPr>
          <w:rFonts w:ascii="Times New Roman" w:hAnsi="Times New Roman"/>
          <w:sz w:val="22"/>
          <w:lang w:val="ru-RU"/>
        </w:rPr>
      </w:pPr>
      <w:ins w:id="304" w:author="Томилова Дина" w:date="2026-07-10T14:38:00Z">
        <w:r w:rsidRPr="004D6091">
          <w:rPr>
            <w:rFonts w:ascii="Times New Roman" w:hAnsi="Times New Roman"/>
            <w:sz w:val="22"/>
            <w:lang w:val="ru-RU"/>
          </w:rPr>
          <w:t>Договор страхования – договор страхования, заключенный между Финансовой Организацией и Получателем на условиях, определенных Финансовой Организацией в утвержденных ей правилах страхования</w:t>
        </w:r>
        <w:r>
          <w:rPr>
            <w:rFonts w:ascii="Times New Roman" w:hAnsi="Times New Roman"/>
            <w:sz w:val="22"/>
            <w:lang w:val="ru-RU"/>
          </w:rPr>
          <w:t>.</w:t>
        </w:r>
      </w:ins>
    </w:p>
    <w:p w14:paraId="2BDBC18A"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Оферта на заключение Договора (Оферта) – документ, направляемый Финансовой Организацией Получателю посредством Финансовой Платформы, содержащий условия Договора и предложение Финансовой Организации Получателю заключить Договор.</w:t>
      </w:r>
    </w:p>
    <w:p w14:paraId="289C96D0"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РФ – Российская Федерация.</w:t>
      </w:r>
    </w:p>
    <w:p w14:paraId="1A526E93" w14:textId="4F6EC472"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 xml:space="preserve">Согласие </w:t>
      </w:r>
      <w:r w:rsidR="007B0408" w:rsidRPr="0087404D">
        <w:rPr>
          <w:rFonts w:ascii="Times New Roman" w:hAnsi="Times New Roman"/>
          <w:sz w:val="22"/>
          <w:lang w:val="ru-RU"/>
        </w:rPr>
        <w:t>–</w:t>
      </w:r>
      <w:r w:rsidRPr="0087404D">
        <w:rPr>
          <w:rFonts w:ascii="Times New Roman" w:hAnsi="Times New Roman"/>
          <w:sz w:val="22"/>
          <w:lang w:val="ru-RU"/>
        </w:rPr>
        <w:t xml:space="preserve"> согласие (акцепт) Пользователя на заключение настоящего Соглашения.</w:t>
      </w:r>
    </w:p>
    <w:p w14:paraId="6768BC0A" w14:textId="04F51F3E"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 xml:space="preserve">Электронный документ </w:t>
      </w:r>
      <w:r w:rsidR="007B0408" w:rsidRPr="0087404D">
        <w:rPr>
          <w:rFonts w:ascii="Times New Roman" w:hAnsi="Times New Roman"/>
          <w:sz w:val="22"/>
          <w:lang w:val="ru-RU"/>
        </w:rPr>
        <w:t>–</w:t>
      </w:r>
      <w:r w:rsidRPr="0087404D">
        <w:rPr>
          <w:rFonts w:ascii="Times New Roman" w:hAnsi="Times New Roman"/>
          <w:sz w:val="22"/>
          <w:lang w:val="ru-RU"/>
        </w:rPr>
        <w:t xml:space="preserve"> совокупность данных в электронном представлении, передаваемых посредством Финансовой Платформы, содержащая все обязательные реквизиты, предусмотренные для составления данного вида электронного сообщения. Для целей настоящего Соглашения электронным документом, который может быть подписан с использованием АСП Пользователя на Финансовой Платформе считается любой электронный документ, подписание которого АСП предусмотрено функционалом Финансовой Платформы.</w:t>
      </w:r>
    </w:p>
    <w:p w14:paraId="6049684D" w14:textId="34A4DDE2"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 xml:space="preserve">Электронный образ документа (электронная копия документа, изготовленного на бумажном носителе) </w:t>
      </w:r>
      <w:r w:rsidR="007B0408" w:rsidRPr="0087404D">
        <w:rPr>
          <w:rFonts w:ascii="Times New Roman" w:hAnsi="Times New Roman"/>
          <w:sz w:val="22"/>
          <w:lang w:val="ru-RU"/>
        </w:rPr>
        <w:t>–</w:t>
      </w:r>
      <w:r w:rsidRPr="0087404D">
        <w:rPr>
          <w:rFonts w:ascii="Times New Roman" w:hAnsi="Times New Roman"/>
          <w:sz w:val="22"/>
          <w:lang w:val="ru-RU"/>
        </w:rPr>
        <w:t xml:space="preserve"> переведенная в электронную форму с помощью средств сканирования копия документа, изготовленного на бумажном носителе, подписанная АСП. Для целей настоящего Соглашения, к электронному образу документа применяются положения, аналогичные применимым к электронным документам, если прямо не предусмотрено иное.</w:t>
      </w:r>
    </w:p>
    <w:p w14:paraId="18AFE716"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СМС-код — предоставляемый Оператором Получателю посредством смс-сообщения на Зарегистрированный Номер уникальный конфиденциальный символьный код, который представляет собой ключ простой электронной подписи в смысле, придаваемом данному термину пункта 5 статьи 2 Закона «Об электронной подписи». Для целей настоящего Соглашения под СМС-кодом понимаются также коды, полученные по сетям электросвязи иным способом, в том числе flash-коллы или push-уведомления.</w:t>
      </w:r>
    </w:p>
    <w:p w14:paraId="66462634" w14:textId="0A368ECE"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1.2. Иные термины и выражения, используемые в Соглашении, имеют значение, которое придается им в законах и иных нормативных актах РФ и Правилах.</w:t>
      </w:r>
    </w:p>
    <w:p w14:paraId="794AF104" w14:textId="77777777" w:rsidR="007A6BE5" w:rsidRPr="0087404D" w:rsidRDefault="007A6BE5" w:rsidP="00E875EA">
      <w:pPr>
        <w:pStyle w:val="ab"/>
        <w:ind w:firstLine="567"/>
        <w:jc w:val="both"/>
        <w:rPr>
          <w:rFonts w:ascii="Times New Roman" w:hAnsi="Times New Roman"/>
          <w:sz w:val="22"/>
          <w:lang w:val="ru-RU"/>
        </w:rPr>
      </w:pPr>
    </w:p>
    <w:p w14:paraId="1E07FFEA" w14:textId="5CCE08CF" w:rsidR="00DE0886" w:rsidRPr="0087404D" w:rsidRDefault="007A6BE5" w:rsidP="00E875EA">
      <w:pPr>
        <w:pStyle w:val="ab"/>
        <w:jc w:val="center"/>
        <w:rPr>
          <w:rFonts w:ascii="Times New Roman" w:hAnsi="Times New Roman"/>
          <w:b/>
          <w:sz w:val="22"/>
          <w:lang w:val="ru-RU"/>
        </w:rPr>
      </w:pPr>
      <w:r w:rsidRPr="0087404D">
        <w:rPr>
          <w:rFonts w:ascii="Times New Roman" w:hAnsi="Times New Roman"/>
          <w:b/>
          <w:sz w:val="22"/>
          <w:lang w:val="ru-RU"/>
        </w:rPr>
        <w:t xml:space="preserve">2. </w:t>
      </w:r>
      <w:r w:rsidR="00DE0886" w:rsidRPr="0087404D">
        <w:rPr>
          <w:rFonts w:ascii="Times New Roman" w:hAnsi="Times New Roman"/>
          <w:b/>
          <w:sz w:val="22"/>
          <w:lang w:val="ru-RU"/>
        </w:rPr>
        <w:t>ПРЕДМЕТ СОГЛАШЕНИЯ</w:t>
      </w:r>
    </w:p>
    <w:p w14:paraId="33F164CA"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2.1. Настоящее Соглашение определяет порядок и условия применения АСП для обмена Электронными документами между Оператором и Получателем, для заключения и исполнения ими Договора, для заключения (исполнения, расторжения) договоров, заключаемых Пользователем с Финансовыми Организациями, включая совершение Финансовых Сделок, а также подписания иных документов, необходимых для подписания в рамках взаимодействия между Получателями и Финансовыми Организациями/Оператором. Кроме того, настоящее Соглашение определяет права и обязанности Сторон, возникающие в связи с формированием, отправкой и получением Электронных документов с использованием Финансовой Платформы.</w:t>
      </w:r>
    </w:p>
    <w:p w14:paraId="4EB45660"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2.2. В целях обеспечения возможности электронного взаимодействия между Сторонами на Финансовой Платформе могут быть использованы следующие типы АСП:</w:t>
      </w:r>
    </w:p>
    <w:p w14:paraId="7762752B"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2.2.1. АСП в виде СМС-кода.</w:t>
      </w:r>
    </w:p>
    <w:p w14:paraId="1735D9BA"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2.2.2. АСП в виде пары «Логин-Пароль» для Авторизации в Личном Кабинете. После Авторизации совпадение пары «Логин-Пароль» и совершение Получателем в Личном кабинете действий, указанных в п. 3.11 настоящего Соглашения, подтверждает факт подписания Получателем соответствующего документа с помощью АСП.</w:t>
      </w:r>
    </w:p>
    <w:p w14:paraId="07EE65A7"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2.2.3. АСП в виде простой электронной подписи,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5FBE6A2B"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Документ, подписанный Получателем с использованием любого из вышеперечисленных представленных в настоящем пункте АСП с использованием функционала Финансовой Платформы, равнозначен документу, подписанному собственноручной подписью Получателя.</w:t>
      </w:r>
    </w:p>
    <w:p w14:paraId="26FBDDCC" w14:textId="57886BE4"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2.3. Стороны договорились осуществлять обмен Электронными документами с использованием Финансовой Платформы.</w:t>
      </w:r>
    </w:p>
    <w:p w14:paraId="279FED43" w14:textId="77777777" w:rsidR="007F6FBA" w:rsidRPr="0087404D" w:rsidRDefault="007F6FBA" w:rsidP="00E875EA">
      <w:pPr>
        <w:pStyle w:val="ab"/>
        <w:ind w:firstLine="567"/>
        <w:jc w:val="both"/>
        <w:rPr>
          <w:rFonts w:ascii="Times New Roman" w:hAnsi="Times New Roman"/>
          <w:sz w:val="22"/>
          <w:lang w:val="ru-RU"/>
        </w:rPr>
      </w:pPr>
    </w:p>
    <w:p w14:paraId="27789D59" w14:textId="77777777" w:rsidR="00DE0886" w:rsidRPr="0087404D" w:rsidRDefault="00DE0886" w:rsidP="00E875EA">
      <w:pPr>
        <w:pStyle w:val="ab"/>
        <w:jc w:val="center"/>
        <w:rPr>
          <w:rFonts w:ascii="Times New Roman" w:hAnsi="Times New Roman"/>
          <w:b/>
          <w:sz w:val="22"/>
          <w:lang w:val="ru-RU"/>
        </w:rPr>
      </w:pPr>
      <w:r w:rsidRPr="0087404D">
        <w:rPr>
          <w:rFonts w:ascii="Times New Roman" w:hAnsi="Times New Roman"/>
          <w:b/>
          <w:sz w:val="22"/>
          <w:lang w:val="ru-RU"/>
        </w:rPr>
        <w:t>3. ИСПОЛЬЗОВАНИЕ АСП</w:t>
      </w:r>
    </w:p>
    <w:p w14:paraId="593928B0"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3.1. Руководствуясь положениями статьи 160 Гражданского кодекса РФ и статьи 6 Закона «Об электронной подписи», Стороны договорились о том, что все Электронные документы, соответствующие требованиям пунктов 3.2 или 3.10 настоящего Соглашения, считаются подписанными АСП Пользователя.</w:t>
      </w:r>
    </w:p>
    <w:p w14:paraId="00DABB1D" w14:textId="77777777" w:rsidR="00DE0886" w:rsidRPr="0087404D" w:rsidRDefault="00DE0886" w:rsidP="00E875EA">
      <w:pPr>
        <w:pStyle w:val="ab"/>
        <w:ind w:firstLine="567"/>
        <w:jc w:val="both"/>
        <w:rPr>
          <w:rFonts w:ascii="Times New Roman" w:hAnsi="Times New Roman"/>
          <w:b/>
          <w:i/>
          <w:sz w:val="22"/>
          <w:lang w:val="ru-RU"/>
        </w:rPr>
      </w:pPr>
      <w:r w:rsidRPr="0087404D">
        <w:rPr>
          <w:rFonts w:ascii="Times New Roman" w:hAnsi="Times New Roman"/>
          <w:b/>
          <w:i/>
          <w:sz w:val="22"/>
          <w:lang w:val="ru-RU"/>
        </w:rPr>
        <w:t>в виде СМС-кода</w:t>
      </w:r>
    </w:p>
    <w:p w14:paraId="6248EC79"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3.2. Электронный документ считается подписанным АСП Получателя, если он соответствует совокупности следующих требований:</w:t>
      </w:r>
    </w:p>
    <w:p w14:paraId="22A4CCDB"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3.2.1. Электронный документ создан и/или отправлен и/или подписан с использованием Финансовой Платформы.</w:t>
      </w:r>
    </w:p>
    <w:p w14:paraId="2753A5E8"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3.2.2. В текст Электронного документа включен АСП Получателя, сгенерированный на основании Зарегистрированного Номера, фамилии, имени, отчества Получателя СМС-кода, переданного Получателю и верифицированного после его ввода Получателем в специальное интерактивное поле для подписания Электронного документа с использованием Финансовой Платформы.</w:t>
      </w:r>
    </w:p>
    <w:p w14:paraId="4F107F89"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3.3. Юридически значимое действие Получателя на Финансовой Платформе считается подтверждённым Получателем, если его осуществление подтверждено СМС-кодом.</w:t>
      </w:r>
    </w:p>
    <w:p w14:paraId="46F984D5"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3.4. СМС-код предоставляется Получателю Оператором путем направления ему СМС-сообщения, содержащего соответствующий код. СМС-сообщение, содержащее СМС-код, направляется на Зарегистрированный Номер Получателя, и, таким образом, считается предоставленным лично Получателю с сохранением конфиденциальности СМС-кода.</w:t>
      </w:r>
    </w:p>
    <w:p w14:paraId="6D69C5F4"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3.5. Предоставленный Получателю СМС-код разово применяется для подписания Электронного(-ных) документа(-ов), созданного(-ых) и/или отправляемого(-ых) с использованием Финансовой Платформы.</w:t>
      </w:r>
    </w:p>
    <w:p w14:paraId="0DDC1509"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3.6. Стороны признают, что Электронный документ, соответствующий требованиям, изложенным в п. 3.2 настоящего Соглашения, равнозначен по своей юридической силе подписанному Получателем собственноручной подписью документу на бумажном носителе, оформленному в соответствии с требованиями действующего законодательства РФ, в том числе, нормативных актов Финансовой Организации и Банка России, действующих в отношении таких документов, а при направлении Электронных документов через Финансовую Платформу и подписании их АСП, Получатель подтверждает их достоверность. В частности, любое юридически значимое волеизъявление Получателя, которое выражено в Электронном документе, соответствующем требованиям п. 3.2 настоящего Соглашения, порождает такие же юридические последствия, как если бы оно было зафиксировано на бумажном носителе.</w:t>
      </w:r>
    </w:p>
    <w:p w14:paraId="4F1FA341"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3.7. АСП Получателя в виде СМС-кода также подписываются документы, необходимые для совершения Финансовой Сделки между Получателем и Финансовой Организацией, если это предусмотрено соответствующим функционалом подписания на Финансовой Платформе.</w:t>
      </w:r>
    </w:p>
    <w:p w14:paraId="0BC6DC2B"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3.8. Одной электронной подписью (АСП) может быть подписано несколько связанных между собой Электронных документов (пакет Электронных документов). При подписании АСП пакета Электронных документов каждый из Электронных документов, входящих в этот пакет, считается подписанным АСП.</w:t>
      </w:r>
    </w:p>
    <w:p w14:paraId="6A111ABF" w14:textId="598EFBB2"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3.9. Оператор, предоставляет Получателю СМС-код, а также совершает иные действия, предусмотренные настоящим Соглашением.</w:t>
      </w:r>
    </w:p>
    <w:p w14:paraId="4177CAC4" w14:textId="77777777" w:rsidR="00DE0886" w:rsidRPr="0087404D" w:rsidRDefault="00DE0886" w:rsidP="00E875EA">
      <w:pPr>
        <w:pStyle w:val="ab"/>
        <w:ind w:firstLine="567"/>
        <w:jc w:val="both"/>
        <w:rPr>
          <w:rFonts w:ascii="Times New Roman" w:hAnsi="Times New Roman"/>
          <w:b/>
          <w:i/>
          <w:sz w:val="22"/>
          <w:lang w:val="ru-RU"/>
        </w:rPr>
      </w:pPr>
      <w:r w:rsidRPr="0087404D">
        <w:rPr>
          <w:rFonts w:ascii="Times New Roman" w:hAnsi="Times New Roman"/>
          <w:b/>
          <w:i/>
          <w:sz w:val="22"/>
          <w:lang w:val="ru-RU"/>
        </w:rPr>
        <w:t>в виде пары «Логин-Пароль»</w:t>
      </w:r>
    </w:p>
    <w:p w14:paraId="2BAA8E88"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3.10. Электронный документ считается подписанным АСП Получателя, если он соответствует совокупности следующих требований:</w:t>
      </w:r>
    </w:p>
    <w:p w14:paraId="492ABC44"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3.10.1. Электронный документ создан и/или отправлен и/или подписан с использованием функционала Личного Кабинета, вход в который был осуществлен путем ввода Логина и Пароля. Логин и Пароль таким образом выступают в качестве аналога собственноручной подписи Получателя.</w:t>
      </w:r>
    </w:p>
    <w:p w14:paraId="078553C6"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3.10.2. Согласие Получателя с утверждением, с содержанием созданного и/или отправленного и/или подписанного документа, с совершением юридически значимого действия (направлением соответствующего указания Оператору) в соответствии с п. 3.10.1 настоящего Соглашения подтверждается совершением Получателем необходимых действий в Личном Кабинете в соответствии с п. 3.11 настоящего Соглашения.</w:t>
      </w:r>
    </w:p>
    <w:p w14:paraId="20EB88F5" w14:textId="017BD2E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 xml:space="preserve">3.10.3. В текст Электронного документа включен АСП Получателя, сгенерированный на основании номера мобильного телефона (Логина), даты и времени подписания, фамилии, имени, отчества Пользователя и СМС-кода (Пароля), переданного Получателю и верифицированного после его ввода Получателем в </w:t>
      </w:r>
      <w:r w:rsidR="00D479F2">
        <w:rPr>
          <w:rFonts w:ascii="Times New Roman" w:hAnsi="Times New Roman"/>
          <w:sz w:val="22"/>
          <w:lang w:val="ru-RU"/>
        </w:rPr>
        <w:t>специальное</w:t>
      </w:r>
      <w:r w:rsidRPr="0087404D">
        <w:rPr>
          <w:rFonts w:ascii="Times New Roman" w:hAnsi="Times New Roman"/>
          <w:sz w:val="22"/>
          <w:lang w:val="ru-RU"/>
        </w:rPr>
        <w:t xml:space="preserve"> интерактивное поле для входа в Личный Кабинет.</w:t>
      </w:r>
    </w:p>
    <w:p w14:paraId="06F1D10F"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3.11. Совершение Получателем в Личном Кабинете действий, включая, но не ограничиваясь: нажатие виртуальной клавиши, проставление отметки в чек-боксе, ввод информации и другие действия, совершаемые Получателем после ввода Логина и Пароля для входа в Личный Кабинет посредством пользовательского интерфейса Финансовой Платформы на Сайте, является юридически значимым действием Получателя, влекущим правовые и фактические последствия, предусмотренные для такой функции настоящим Соглашением, Правилами, а также федеральными законами и иными нормативными правовыми актами РФ.</w:t>
      </w:r>
    </w:p>
    <w:p w14:paraId="05EDECD1"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3.12. Стороны признают, что Электронный документ, сформированный посредством функционала Личного Кабинета, соответствующий требованиям, изложенным в п. 3.10 настоящего Соглашения, равнозначен по своей юридической силе подписанному Получателем собственноручной подписью документу на бумажном носителе, оформленному в соответствии с требованиями действующего законодательства РФ, в том числе, нормативных актов Банка России, действующих в отношении таких документов, а при направлении Электронных документов посредством функционала Личного Кабинета после ввода Логина и Пароля для входа в Личный кабинет, Получатель подтверждает их достоверность. В частности, любое юридически значимое волеизъявление Получателя, которое выражено в Электронном документе с соблюдением требований п. 3.10 настоящего Соглашения, порождает такие же юридические последствия, как если бы оно было зафиксировано на бумажном носителе.</w:t>
      </w:r>
    </w:p>
    <w:p w14:paraId="13A2C287"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3.13. Одной простой электронной подписью (АСП), совершенной путем ввода Логина и Пароля при входе в Личный Кабинет, может быть подписано несколько связанных между собой Электронных документов (пакет Электронных документов). При подписании АСП в виде Логина и Пароля пакета Электронных документов каждый из Электронных документов, входящих в этот пакет, считается подписанным АСП.</w:t>
      </w:r>
    </w:p>
    <w:p w14:paraId="660D7C26"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АСП,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14:paraId="2E60A61B" w14:textId="32DE7FFF"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3.14. АСП, ключ которой получен при личной явке в соответствии с правилами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 используется тождественно порядку использования пары «Логин-Пароль», в том числе в случае если для входа в Личный Кабинет Получателем был использован другой вид электронной подписи, предусмотренный настоящими Правилами. При этом в текст Электронного документа включается АСП Получателя, сгенерированный на основании полученного таким образом ключа, даты, времени подписания, фамилии, имени, отчества Пользователя.</w:t>
      </w:r>
    </w:p>
    <w:p w14:paraId="1CE136B3" w14:textId="77777777" w:rsidR="00DE0886" w:rsidRPr="0087404D" w:rsidRDefault="00DE0886" w:rsidP="00E875EA">
      <w:pPr>
        <w:pStyle w:val="ab"/>
        <w:ind w:firstLine="567"/>
        <w:jc w:val="both"/>
        <w:rPr>
          <w:rFonts w:ascii="Times New Roman" w:hAnsi="Times New Roman"/>
          <w:sz w:val="22"/>
          <w:lang w:val="ru-RU"/>
        </w:rPr>
      </w:pPr>
    </w:p>
    <w:p w14:paraId="4CD12DA7" w14:textId="77777777" w:rsidR="00DE0886" w:rsidRPr="0087404D" w:rsidRDefault="00DE0886" w:rsidP="00E875EA">
      <w:pPr>
        <w:pStyle w:val="ab"/>
        <w:jc w:val="center"/>
        <w:rPr>
          <w:rFonts w:ascii="Times New Roman" w:hAnsi="Times New Roman"/>
          <w:b/>
          <w:sz w:val="22"/>
          <w:lang w:val="ru-RU"/>
        </w:rPr>
      </w:pPr>
      <w:r w:rsidRPr="0087404D">
        <w:rPr>
          <w:rFonts w:ascii="Times New Roman" w:hAnsi="Times New Roman"/>
          <w:b/>
          <w:sz w:val="22"/>
          <w:lang w:val="ru-RU"/>
        </w:rPr>
        <w:t>4. ПРАВИЛА ПРОВЕРКИ АНАЛОГА СОБСТВЕННОРУЧНОЙ ПОДПИСИ И ОПРЕДЕЛЕНИЯ ЛИЦА, ПОДПИСЫВАЮЩЕГО ЭЛЕКТРОННЫЙ ДОКУМЕНТ</w:t>
      </w:r>
    </w:p>
    <w:p w14:paraId="0FD14353"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4.1. Факт подписания Электронного документа Получателем АСП в виде СМС-кода устанавливается путем сопоставления/установления совокупности следующих сведений:</w:t>
      </w:r>
    </w:p>
    <w:p w14:paraId="6A1090F4"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4.1.1. АСП, включенного в тело Электронного документа;</w:t>
      </w:r>
    </w:p>
    <w:p w14:paraId="1895DDA0"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4.1.2. положительного результата сопоставления СМС-кода, полученного от Оператора и введенного Получателем, и информации об отправленном Получателю СМС-коде, содержащейся на Финансовой Платформе;</w:t>
      </w:r>
    </w:p>
    <w:p w14:paraId="4863F5B4"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4.1.3. хранящейся у Оператора информации о предоставлении СМС-кода определенному Получателю, по соответствующему Номеру мобильного телефона.</w:t>
      </w:r>
    </w:p>
    <w:p w14:paraId="3DD5C52B"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4.2. В целях сохранения сведений о юридически значимых действиях, совершенных Сторонами, Финансовая Организация осуществляет хранение Электронных документов, которые были созданы, переданы или приняты Сторонами в процессе использования Финансовой Платформы.</w:t>
      </w:r>
    </w:p>
    <w:p w14:paraId="4CF9E719"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4.3. Стороны соглашаются, что указанный в п. 4.1 настоящего Соглашения способ определения Получателя, подписавшего Электронный документ, является достаточным для целей исполнения настоящего Соглашения и иных заключенных между Сторонами Договоров.</w:t>
      </w:r>
    </w:p>
    <w:p w14:paraId="5D5AB50D" w14:textId="33ABDC1D"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4.4. Оператор и Финансовая Организация на основании информации, полученной от Оператора, определяют Получателя, который подписал Электронный документ с помощью АСП, на основании составных частей АСП (Зарегистрированного Номера, СМС-кода, ФИО Получателя).</w:t>
      </w:r>
    </w:p>
    <w:p w14:paraId="39BBD260" w14:textId="77777777"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4.5 Принимая условия настоящего Соглашения, Получатель гарантирует принадлежность Получателю в соответствии с действующим законодательством РФ Зарегистрированного Номера, а также Адреса электронной почты, и дает согласие на получение со стороны Финансовой Организации и Оператора информационной рассылки по вышеуказанным контактным данным относительно сопровождения (исполнения) заключенных Договоров между Сторонами, а также по предложению иных продуктов и услуг Финансовой Организации.</w:t>
      </w:r>
    </w:p>
    <w:p w14:paraId="6328190D" w14:textId="2CA79E72" w:rsidR="00DE0886" w:rsidRPr="0087404D" w:rsidRDefault="00DE0886" w:rsidP="00E875EA">
      <w:pPr>
        <w:pStyle w:val="ab"/>
        <w:ind w:firstLine="567"/>
        <w:jc w:val="both"/>
        <w:rPr>
          <w:rFonts w:ascii="Times New Roman" w:hAnsi="Times New Roman"/>
          <w:sz w:val="22"/>
          <w:lang w:val="ru-RU"/>
        </w:rPr>
      </w:pPr>
      <w:r w:rsidRPr="0087404D">
        <w:rPr>
          <w:rFonts w:ascii="Times New Roman" w:hAnsi="Times New Roman"/>
          <w:sz w:val="22"/>
          <w:lang w:val="ru-RU"/>
        </w:rPr>
        <w:t>4.6. Акцептуя условия настоящего Соглашения, Получатель выражает согласие с тем, что электронные письма, направленные на предоставленный Получателем Адрес электронной почты, считаются полученными Получателем с даты их отправки Финансовой Организацией или Оператором.</w:t>
      </w:r>
    </w:p>
    <w:p w14:paraId="357645F8" w14:textId="15670AAC" w:rsidR="00DE0886" w:rsidRPr="0087404D" w:rsidRDefault="00DE0886" w:rsidP="00E875EA">
      <w:pPr>
        <w:pStyle w:val="ab"/>
        <w:ind w:firstLine="567"/>
        <w:jc w:val="both"/>
        <w:rPr>
          <w:rFonts w:ascii="Times New Roman" w:hAnsi="Times New Roman"/>
          <w:sz w:val="22"/>
          <w:lang w:val="ru-RU"/>
        </w:rPr>
      </w:pPr>
    </w:p>
    <w:p w14:paraId="2D111837" w14:textId="24E9047A" w:rsidR="00DE0886" w:rsidRPr="0087404D" w:rsidRDefault="007A6BE5" w:rsidP="00E875EA">
      <w:pPr>
        <w:pStyle w:val="ab"/>
        <w:jc w:val="center"/>
        <w:rPr>
          <w:rFonts w:ascii="Times New Roman" w:hAnsi="Times New Roman"/>
          <w:b/>
          <w:sz w:val="22"/>
          <w:lang w:val="ru-RU"/>
        </w:rPr>
      </w:pPr>
      <w:r w:rsidRPr="0087404D">
        <w:rPr>
          <w:rFonts w:ascii="Times New Roman" w:hAnsi="Times New Roman"/>
          <w:b/>
          <w:sz w:val="22"/>
          <w:lang w:val="ru-RU"/>
        </w:rPr>
        <w:t>5. КОНФИДЕНЦИАЛЬНОСТЬ</w:t>
      </w:r>
    </w:p>
    <w:p w14:paraId="7958F91F"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5.1. Получатель обязан:</w:t>
      </w:r>
    </w:p>
    <w:p w14:paraId="655A160B"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5.1.1. Не предоставлять информацию об СМС-кодах, получаемых Получателем в целях формирования АСП, никаким третьим лицам.</w:t>
      </w:r>
    </w:p>
    <w:p w14:paraId="4C0C8088"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5.1.2. Не передавать третьим лицам SIM-карту и мобильное устройство (средство связи), которые обеспечивают возможность использовать Зарегистрированный Номер, а также предпринимать все меры, необходимые для того, чтобы третьи лица не получили возможность использования указанных SIM-карты и мобильного устройства.</w:t>
      </w:r>
    </w:p>
    <w:p w14:paraId="16ABC7C3"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5.1.3. Не предоставлять третьим лицам доступ к сообщениям, поступающим на Адрес электронной почты, а также предпринимать все меры для того, чтобы информация, необходимая для такого доступа (включая Логин и Пароль), не стала известна третьим лицам.</w:t>
      </w:r>
    </w:p>
    <w:p w14:paraId="571B3BF6"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5.1.4. Незамедлительно сообщать Оператору о нарушении конфиденциальности сведений, указанных в пп. 5.1.1 - 5.1.3 настоящего Соглашения, а также о возникновении у Получателя подозрений в нарушении их конфиденциальности следующим способом: путем обращения по номеру контакт-центра Оператора, указанного на Сайте.</w:t>
      </w:r>
    </w:p>
    <w:p w14:paraId="4AD82814"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5.2. Получатель полностью несет риск всех неблагоприятных последствий, которые могут наступить в связи с неисполнением обязанностей, предусмотренных п.п. 5.1.1 - 5.1.4 настоящего Соглашения, в том числе, риски, связанные с негативными последствиями недобросовестных действий третьих лиц, получивших вышеуказанную информацию.</w:t>
      </w:r>
    </w:p>
    <w:p w14:paraId="61866DB1"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5.3. Оператор вправе отказаться от выполнения или приостановить на неопределенный срок исполнение ранее переданного Получателем и зарегистрированного Оператором Электронного документа, если:</w:t>
      </w:r>
    </w:p>
    <w:p w14:paraId="7D2B04C0"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5.3.1. Имеется информация, свидетельствующая о нарушении Получателем требований Соглашения.</w:t>
      </w:r>
    </w:p>
    <w:p w14:paraId="766237B4"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5.3.2. Проводимая Получателем операция противоречит действующему законодательству РФ.</w:t>
      </w:r>
    </w:p>
    <w:p w14:paraId="30FFDB45"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5.3.3. Имеются обоснованные предположения нарушения Получателем требований по использованию Зарегистрированного Номера, Адреса электронной почты.</w:t>
      </w:r>
    </w:p>
    <w:p w14:paraId="628BA8AD"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5.3.4. При наличии подозрений в получении доступа третьих лиц к Личному Кабинету Получателя на Финансовой Платформе или к устройству доступа Получателя.</w:t>
      </w:r>
    </w:p>
    <w:p w14:paraId="22D2E10C"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5.3.5. Получения информации о нарушении секретности сведений, указанных в пп. 5.1.1-5.1.3 настоящего Соглашения, а также о возникновении у Получателя подозрений в нарушении их секретности.</w:t>
      </w:r>
    </w:p>
    <w:p w14:paraId="0F1047EE"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5.4. Получатель полностью осознает, что сеть мобильной связи и сеть «Интернет» не являются безопасными каналами связи, и несет все риски, связанные с возможным нарушением конфиденциальности и целостности информации при её передаче через сеть «Интернет»/смс-сообщения. Получатель самостоятельно и за свой счет обеспечивает подключение своих устройств связи к сети «Интернет» и мобильной сети, доступ к сети «Интернет», а также обеспечивает защиту собственных устройств доступа от несанкционированного доступа и вредоносного программного обеспечения.</w:t>
      </w:r>
    </w:p>
    <w:p w14:paraId="7C26F283" w14:textId="1A5D883A"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5.5. Получатель обязуется незамедлительно сообщать Оператору о прекращении использования Зарегистрированного Номера и изменении иных данных, предоставленных при проведении процедуры Идентификации, не позднее 10 (десяти) рабочих дней с момента таких изменений посредством передачи данных в офис Оператора или путем направления Оператору соответствующего сообщения заказным письмом на почтовый адрес Оператора.</w:t>
      </w:r>
    </w:p>
    <w:p w14:paraId="113FCCA0" w14:textId="5799C867" w:rsidR="007A6BE5" w:rsidRPr="0087404D" w:rsidRDefault="007A6BE5" w:rsidP="00E875EA">
      <w:pPr>
        <w:pStyle w:val="ab"/>
        <w:ind w:firstLine="567"/>
        <w:jc w:val="both"/>
        <w:rPr>
          <w:rFonts w:ascii="Times New Roman" w:hAnsi="Times New Roman"/>
          <w:sz w:val="22"/>
          <w:lang w:val="ru-RU"/>
        </w:rPr>
      </w:pPr>
    </w:p>
    <w:p w14:paraId="054A6035" w14:textId="0770D011" w:rsidR="007A6BE5" w:rsidRPr="0087404D" w:rsidRDefault="007A6BE5" w:rsidP="00E875EA">
      <w:pPr>
        <w:pStyle w:val="ab"/>
        <w:jc w:val="center"/>
        <w:rPr>
          <w:rFonts w:ascii="Times New Roman" w:hAnsi="Times New Roman"/>
          <w:b/>
          <w:sz w:val="22"/>
          <w:lang w:val="ru-RU"/>
        </w:rPr>
      </w:pPr>
      <w:r w:rsidRPr="0087404D">
        <w:rPr>
          <w:rFonts w:ascii="Times New Roman" w:hAnsi="Times New Roman"/>
          <w:b/>
          <w:sz w:val="22"/>
          <w:lang w:val="ru-RU"/>
        </w:rPr>
        <w:t>6. ОТВЕТСТВЕННОСТЬ СТОРОН</w:t>
      </w:r>
    </w:p>
    <w:p w14:paraId="11598555" w14:textId="5DFEE04A"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6.1. Стороны несут ответственность за невыполнение или ненадлежащее выполнение своих обязанностей в пределах суммы причиненного другой стороне реального ущерба.</w:t>
      </w:r>
    </w:p>
    <w:p w14:paraId="325CCA92" w14:textId="0B0A56D4"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 xml:space="preserve">6.2. Стороны несут ответственность за неисполнение или надлежащее исполнение своих обязанностей </w:t>
      </w:r>
      <w:r w:rsidR="005F10E2" w:rsidRPr="0087404D">
        <w:rPr>
          <w:rFonts w:ascii="Times New Roman" w:hAnsi="Times New Roman"/>
          <w:sz w:val="22"/>
          <w:lang w:val="ru-RU"/>
        </w:rPr>
        <w:t>в соответствие с настоящим Соглашением</w:t>
      </w:r>
      <w:r w:rsidRPr="0087404D">
        <w:rPr>
          <w:rFonts w:ascii="Times New Roman" w:hAnsi="Times New Roman"/>
          <w:sz w:val="22"/>
          <w:lang w:val="ru-RU"/>
        </w:rPr>
        <w:t>, если не будет доказано, что соответствующее нарушение допущено Стороной невиновно. Положения настоящего пункта не затрагивают применение положений п. 5.2</w:t>
      </w:r>
      <w:r w:rsidR="001A0763">
        <w:rPr>
          <w:rFonts w:ascii="Times New Roman" w:hAnsi="Times New Roman"/>
          <w:sz w:val="22"/>
          <w:lang w:val="ru-RU"/>
        </w:rPr>
        <w:t>.</w:t>
      </w:r>
      <w:r w:rsidRPr="0087404D">
        <w:rPr>
          <w:rFonts w:ascii="Times New Roman" w:hAnsi="Times New Roman"/>
          <w:sz w:val="22"/>
          <w:lang w:val="ru-RU"/>
        </w:rPr>
        <w:t xml:space="preserve"> </w:t>
      </w:r>
      <w:r w:rsidR="005F10E2" w:rsidRPr="0087404D">
        <w:rPr>
          <w:rFonts w:ascii="Times New Roman" w:hAnsi="Times New Roman"/>
          <w:sz w:val="22"/>
          <w:lang w:val="ru-RU"/>
        </w:rPr>
        <w:t>Соглашения</w:t>
      </w:r>
      <w:r w:rsidRPr="0087404D">
        <w:rPr>
          <w:rFonts w:ascii="Times New Roman" w:hAnsi="Times New Roman"/>
          <w:sz w:val="22"/>
          <w:lang w:val="ru-RU"/>
        </w:rPr>
        <w:t>.</w:t>
      </w:r>
    </w:p>
    <w:p w14:paraId="41A9ECB0" w14:textId="4186A1E1"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 xml:space="preserve">6.3. Стороны не несут ответственность за неисполнение либо ненадлежащее исполнение своих обязанностей </w:t>
      </w:r>
      <w:r w:rsidR="005F10E2" w:rsidRPr="0087404D">
        <w:rPr>
          <w:rFonts w:ascii="Times New Roman" w:hAnsi="Times New Roman"/>
          <w:sz w:val="22"/>
          <w:lang w:val="ru-RU"/>
        </w:rPr>
        <w:t>в соответствие с настоящим Соглашением</w:t>
      </w:r>
      <w:r w:rsidRPr="0087404D">
        <w:rPr>
          <w:rFonts w:ascii="Times New Roman" w:hAnsi="Times New Roman"/>
          <w:sz w:val="22"/>
          <w:lang w:val="ru-RU"/>
        </w:rPr>
        <w:t>, если соответствующее нарушение обусловлено ненадлежащим исполнением своих обязанностей другой Стороной или вызвано воздействием обстоятельств непреодолимой силы.</w:t>
      </w:r>
    </w:p>
    <w:p w14:paraId="067D30B4" w14:textId="0BC2177A" w:rsidR="007A6BE5" w:rsidRPr="0087404D" w:rsidRDefault="007A6BE5" w:rsidP="00E875EA">
      <w:pPr>
        <w:pStyle w:val="ab"/>
        <w:ind w:firstLine="567"/>
        <w:jc w:val="both"/>
        <w:rPr>
          <w:rFonts w:ascii="Times New Roman" w:hAnsi="Times New Roman"/>
          <w:sz w:val="22"/>
          <w:lang w:val="ru-RU"/>
        </w:rPr>
      </w:pPr>
    </w:p>
    <w:p w14:paraId="300B4BA2" w14:textId="1CD48579" w:rsidR="007A6BE5" w:rsidRPr="0087404D" w:rsidRDefault="007A6BE5" w:rsidP="00E875EA">
      <w:pPr>
        <w:pStyle w:val="ab"/>
        <w:jc w:val="center"/>
        <w:rPr>
          <w:rFonts w:ascii="Times New Roman" w:hAnsi="Times New Roman"/>
          <w:b/>
          <w:sz w:val="22"/>
          <w:lang w:val="ru-RU"/>
        </w:rPr>
      </w:pPr>
      <w:r w:rsidRPr="0087404D">
        <w:rPr>
          <w:rFonts w:ascii="Times New Roman" w:hAnsi="Times New Roman"/>
          <w:b/>
          <w:sz w:val="22"/>
          <w:lang w:val="ru-RU"/>
        </w:rPr>
        <w:t xml:space="preserve">7. ПОРЯДОК ПРИСОЕДИНЕНИЯ К </w:t>
      </w:r>
      <w:r w:rsidR="005F10E2" w:rsidRPr="0087404D">
        <w:rPr>
          <w:rFonts w:ascii="Times New Roman" w:hAnsi="Times New Roman"/>
          <w:b/>
          <w:sz w:val="22"/>
          <w:lang w:val="ru-RU"/>
        </w:rPr>
        <w:t>ПРАВИЛАМ</w:t>
      </w:r>
      <w:r w:rsidRPr="0087404D">
        <w:rPr>
          <w:rFonts w:ascii="Times New Roman" w:hAnsi="Times New Roman"/>
          <w:b/>
          <w:sz w:val="22"/>
          <w:lang w:val="ru-RU"/>
        </w:rPr>
        <w:t xml:space="preserve"> И </w:t>
      </w:r>
      <w:r w:rsidR="005F10E2" w:rsidRPr="0087404D">
        <w:rPr>
          <w:rFonts w:ascii="Times New Roman" w:hAnsi="Times New Roman"/>
          <w:b/>
          <w:sz w:val="22"/>
          <w:lang w:val="ru-RU"/>
        </w:rPr>
        <w:t>ИХ</w:t>
      </w:r>
      <w:r w:rsidRPr="0087404D">
        <w:rPr>
          <w:rFonts w:ascii="Times New Roman" w:hAnsi="Times New Roman"/>
          <w:b/>
          <w:sz w:val="22"/>
          <w:lang w:val="ru-RU"/>
        </w:rPr>
        <w:t xml:space="preserve"> ИЗМЕНЕНИЯ</w:t>
      </w:r>
    </w:p>
    <w:p w14:paraId="6295B0C6" w14:textId="061D5C93"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7.1. Принятие условий настоящ</w:t>
      </w:r>
      <w:r w:rsidR="005F10E2" w:rsidRPr="0087404D">
        <w:rPr>
          <w:rFonts w:ascii="Times New Roman" w:hAnsi="Times New Roman"/>
          <w:sz w:val="22"/>
          <w:lang w:val="ru-RU"/>
        </w:rPr>
        <w:t>его Соглашения</w:t>
      </w:r>
      <w:r w:rsidRPr="0087404D">
        <w:rPr>
          <w:rFonts w:ascii="Times New Roman" w:hAnsi="Times New Roman"/>
          <w:sz w:val="22"/>
          <w:lang w:val="ru-RU"/>
        </w:rPr>
        <w:t xml:space="preserve"> Получателем осуществляется в соответствии с разделом 3 Правил.</w:t>
      </w:r>
    </w:p>
    <w:p w14:paraId="23AB904C"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7.2. Получатель принимает условия Соглашения только в полном объёме.</w:t>
      </w:r>
    </w:p>
    <w:p w14:paraId="536427C8" w14:textId="06BB9C59"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7.3. Оператор вправе по своему соглашению изменять (дополнять) условия настоящего Соглашения. Новая редакция Соглашения размещается на Сайте Оператора не позднее, чем за 5 (пять) календарных дней до даты вступления в силу. В случае несогласия с внесенными в Соглашение изменениями, Получатель обязан известить Оператора об отказе принять условия Соглашения в новой редакции путем направления соответствующего письма по почтовому адресу Оператора, которое должно быть доставлено Оператору не позднее даты вступления изменений (дополнений) в силу.</w:t>
      </w:r>
    </w:p>
    <w:p w14:paraId="6669A492" w14:textId="7DDB759D" w:rsidR="007A6BE5" w:rsidRPr="0087404D" w:rsidRDefault="007A6BE5" w:rsidP="00E875EA">
      <w:pPr>
        <w:pStyle w:val="ab"/>
        <w:ind w:firstLine="567"/>
        <w:jc w:val="both"/>
        <w:rPr>
          <w:rFonts w:ascii="Times New Roman" w:hAnsi="Times New Roman"/>
          <w:sz w:val="22"/>
          <w:lang w:val="ru-RU"/>
        </w:rPr>
      </w:pPr>
    </w:p>
    <w:p w14:paraId="38D93567" w14:textId="5A00B7D9" w:rsidR="007A6BE5" w:rsidRPr="0087404D" w:rsidRDefault="007A6BE5" w:rsidP="00E875EA">
      <w:pPr>
        <w:pStyle w:val="ab"/>
        <w:jc w:val="center"/>
        <w:rPr>
          <w:rFonts w:ascii="Times New Roman" w:hAnsi="Times New Roman"/>
          <w:b/>
          <w:sz w:val="22"/>
          <w:lang w:val="ru-RU"/>
        </w:rPr>
      </w:pPr>
      <w:r w:rsidRPr="0087404D">
        <w:rPr>
          <w:rFonts w:ascii="Times New Roman" w:hAnsi="Times New Roman"/>
          <w:b/>
          <w:sz w:val="22"/>
          <w:lang w:val="ru-RU"/>
        </w:rPr>
        <w:t>8. ИСПОЛЬЗОВАНИЕ АСП ДЛЯ ПОДПИСАНИЯ ИНЫХ ЭЛЕКТРОННЫХ ДОКУМЕНТОВ</w:t>
      </w:r>
    </w:p>
    <w:p w14:paraId="7FE26FE1"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8.1. Порядок использования АСП для подписания Электронных документов с использованием Финансовой Платформы, установленный настоящим Соглашением, может быть использован Участниками Финансовой Платформы для заключения сделок по предоставлению финансовых услуг вне Финансовой Платформы, а также для подписания Получателем иных электронных документов (электронных образов документов), включая документы, предоставленные Финансовыми Организациями, и необходимые для обеспечения взаимодействия между Получателем и Финансовой Организацией или непосредственно связанные с таким взаимодействием.</w:t>
      </w:r>
    </w:p>
    <w:p w14:paraId="2CEB052C"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При этом:</w:t>
      </w:r>
    </w:p>
    <w:p w14:paraId="4F323B54"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8.2. Финансовая Организация с использованием Финансовой Платформы направляет Получателю форму заявления Получателя на заключение договора соответствующего вида и/или иные документы, с которыми Получателю необходимо ознакомиться и принять. При этом существенные условия договора определяются Финансовой Организацией и Получателем без использования Финансовой Платформы.</w:t>
      </w:r>
    </w:p>
    <w:p w14:paraId="551AF741"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8.3. Оператор обеспечивает возможность ознакомления Получателя с документами, полученными от Финансовой Организации в интерфейсе Финансовой Платформы.</w:t>
      </w:r>
    </w:p>
    <w:p w14:paraId="068C6E7B"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8.4. Получатель подписывает документы, полученные от Финансовой Организации, аналогом собственноручной подписи в соответствии с настоящим Соглашением.</w:t>
      </w:r>
    </w:p>
    <w:p w14:paraId="673BFC8C" w14:textId="6899E9EE"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8.5. Информацию о заключении/отказе в заключении договора в этом случае Финансовая Организация доводит до сведения Получателя самостоятельно.</w:t>
      </w:r>
    </w:p>
    <w:p w14:paraId="73B03117" w14:textId="49583332" w:rsidR="007A6BE5" w:rsidRPr="0087404D" w:rsidRDefault="007A6BE5" w:rsidP="00E875EA">
      <w:pPr>
        <w:pStyle w:val="ab"/>
        <w:ind w:firstLine="567"/>
        <w:jc w:val="both"/>
        <w:rPr>
          <w:rFonts w:ascii="Times New Roman" w:hAnsi="Times New Roman"/>
          <w:sz w:val="22"/>
          <w:lang w:val="ru-RU"/>
        </w:rPr>
      </w:pPr>
    </w:p>
    <w:p w14:paraId="57B0D81C" w14:textId="5C36A46B" w:rsidR="007A6BE5" w:rsidRPr="0087404D" w:rsidRDefault="007A6BE5" w:rsidP="00E875EA">
      <w:pPr>
        <w:pStyle w:val="ab"/>
        <w:jc w:val="center"/>
        <w:rPr>
          <w:rFonts w:ascii="Times New Roman" w:hAnsi="Times New Roman"/>
          <w:b/>
          <w:sz w:val="22"/>
          <w:lang w:val="ru-RU"/>
        </w:rPr>
      </w:pPr>
      <w:r w:rsidRPr="0087404D">
        <w:rPr>
          <w:rFonts w:ascii="Times New Roman" w:hAnsi="Times New Roman"/>
          <w:b/>
          <w:sz w:val="22"/>
          <w:lang w:val="ru-RU"/>
        </w:rPr>
        <w:t>9. ЗАКЛЮЧИТЕЛЬНЫЕ ПОЛОЖЕНИЯ</w:t>
      </w:r>
    </w:p>
    <w:p w14:paraId="082CBC2B" w14:textId="77777777" w:rsidR="007A6BE5" w:rsidRPr="0087404D" w:rsidRDefault="007A6BE5" w:rsidP="00E875EA">
      <w:pPr>
        <w:pStyle w:val="ab"/>
        <w:ind w:firstLine="567"/>
        <w:jc w:val="both"/>
        <w:rPr>
          <w:rFonts w:ascii="Times New Roman" w:hAnsi="Times New Roman"/>
          <w:sz w:val="22"/>
          <w:lang w:val="ru-RU"/>
        </w:rPr>
      </w:pPr>
      <w:r w:rsidRPr="0087404D">
        <w:rPr>
          <w:rFonts w:ascii="Times New Roman" w:hAnsi="Times New Roman"/>
          <w:sz w:val="22"/>
          <w:lang w:val="ru-RU"/>
        </w:rPr>
        <w:t>9.1. Соглашение заключено на неопределенный срок, но не менее чем на срок действия Договора, а при заключении нескольких Договоров – не менее чем на срок действия того Договора, срок действия которого истекает позднее.</w:t>
      </w:r>
    </w:p>
    <w:p w14:paraId="5A7A10D4" w14:textId="373B5FA4" w:rsidR="007A6BE5" w:rsidRDefault="007A6BE5" w:rsidP="00E875EA">
      <w:pPr>
        <w:pStyle w:val="ab"/>
        <w:ind w:firstLine="567"/>
        <w:jc w:val="both"/>
        <w:rPr>
          <w:ins w:id="305" w:author="Томилова Дина" w:date="2026-07-10T14:45:00Z"/>
          <w:rFonts w:ascii="Times New Roman" w:hAnsi="Times New Roman"/>
          <w:sz w:val="22"/>
          <w:lang w:val="ru-RU"/>
        </w:rPr>
      </w:pPr>
      <w:r w:rsidRPr="0087404D">
        <w:rPr>
          <w:rFonts w:ascii="Times New Roman" w:hAnsi="Times New Roman"/>
          <w:sz w:val="22"/>
          <w:lang w:val="ru-RU"/>
        </w:rPr>
        <w:t>9.2. В случае возникновения противоречий между положениями настоящего Соглашения и Правилами, приоритетными являются положения настоящего Соглашения.</w:t>
      </w:r>
    </w:p>
    <w:p w14:paraId="4319F635" w14:textId="77777777" w:rsidR="000B3160" w:rsidRDefault="000B3160" w:rsidP="00E875EA">
      <w:pPr>
        <w:pStyle w:val="ab"/>
        <w:ind w:firstLine="567"/>
        <w:jc w:val="both"/>
        <w:rPr>
          <w:ins w:id="306" w:author="Томилова Дина" w:date="2026-07-10T14:45:00Z"/>
          <w:rFonts w:ascii="Times New Roman" w:hAnsi="Times New Roman"/>
          <w:sz w:val="22"/>
          <w:lang w:val="ru-RU"/>
        </w:rPr>
      </w:pPr>
    </w:p>
    <w:p w14:paraId="4C371D78" w14:textId="77777777" w:rsidR="000B3160" w:rsidRDefault="000B3160" w:rsidP="00E875EA">
      <w:pPr>
        <w:pStyle w:val="ab"/>
        <w:ind w:firstLine="567"/>
        <w:jc w:val="both"/>
        <w:rPr>
          <w:ins w:id="307" w:author="Томилова Дина" w:date="2026-07-10T14:45:00Z"/>
          <w:rFonts w:ascii="Times New Roman" w:hAnsi="Times New Roman"/>
          <w:sz w:val="22"/>
          <w:lang w:val="ru-RU"/>
        </w:rPr>
      </w:pPr>
    </w:p>
    <w:p w14:paraId="31487D0E" w14:textId="77777777" w:rsidR="000B3160" w:rsidRDefault="000B3160" w:rsidP="00E875EA">
      <w:pPr>
        <w:pStyle w:val="ab"/>
        <w:ind w:firstLine="567"/>
        <w:jc w:val="both"/>
        <w:rPr>
          <w:ins w:id="308" w:author="Томилова Дина" w:date="2026-07-10T14:45:00Z"/>
          <w:rFonts w:ascii="Times New Roman" w:hAnsi="Times New Roman"/>
          <w:sz w:val="22"/>
          <w:lang w:val="ru-RU"/>
        </w:rPr>
      </w:pPr>
    </w:p>
    <w:p w14:paraId="0085103B" w14:textId="77777777" w:rsidR="000B3160" w:rsidRDefault="000B3160" w:rsidP="00E875EA">
      <w:pPr>
        <w:pStyle w:val="ab"/>
        <w:ind w:firstLine="567"/>
        <w:jc w:val="both"/>
        <w:rPr>
          <w:ins w:id="309" w:author="Томилова Дина" w:date="2026-07-10T14:45:00Z"/>
          <w:rFonts w:ascii="Times New Roman" w:hAnsi="Times New Roman"/>
          <w:sz w:val="22"/>
          <w:lang w:val="ru-RU"/>
        </w:rPr>
      </w:pPr>
    </w:p>
    <w:p w14:paraId="4324EB63" w14:textId="77777777" w:rsidR="000B3160" w:rsidRDefault="000B3160" w:rsidP="00E875EA">
      <w:pPr>
        <w:pStyle w:val="ab"/>
        <w:ind w:firstLine="567"/>
        <w:jc w:val="both"/>
        <w:rPr>
          <w:ins w:id="310" w:author="Томилова Дина" w:date="2026-07-10T14:45:00Z"/>
          <w:rFonts w:ascii="Times New Roman" w:hAnsi="Times New Roman"/>
          <w:sz w:val="22"/>
          <w:lang w:val="ru-RU"/>
        </w:rPr>
      </w:pPr>
    </w:p>
    <w:p w14:paraId="2EEB6B9E" w14:textId="77777777" w:rsidR="000B3160" w:rsidRDefault="000B3160" w:rsidP="00E875EA">
      <w:pPr>
        <w:pStyle w:val="ab"/>
        <w:ind w:firstLine="567"/>
        <w:jc w:val="both"/>
        <w:rPr>
          <w:ins w:id="311" w:author="Томилова Дина" w:date="2026-07-10T14:45:00Z"/>
          <w:rFonts w:ascii="Times New Roman" w:hAnsi="Times New Roman"/>
          <w:sz w:val="22"/>
          <w:lang w:val="ru-RU"/>
        </w:rPr>
      </w:pPr>
    </w:p>
    <w:p w14:paraId="6E40DE29" w14:textId="77777777" w:rsidR="000B3160" w:rsidRDefault="000B3160" w:rsidP="00E875EA">
      <w:pPr>
        <w:pStyle w:val="ab"/>
        <w:ind w:firstLine="567"/>
        <w:jc w:val="both"/>
        <w:rPr>
          <w:ins w:id="312" w:author="Томилова Дина" w:date="2026-07-10T14:45:00Z"/>
          <w:rFonts w:ascii="Times New Roman" w:hAnsi="Times New Roman"/>
          <w:sz w:val="22"/>
          <w:lang w:val="ru-RU"/>
        </w:rPr>
      </w:pPr>
    </w:p>
    <w:p w14:paraId="74D7CAF2" w14:textId="77777777" w:rsidR="000B3160" w:rsidRDefault="000B3160" w:rsidP="00E875EA">
      <w:pPr>
        <w:pStyle w:val="ab"/>
        <w:ind w:firstLine="567"/>
        <w:jc w:val="both"/>
        <w:rPr>
          <w:ins w:id="313" w:author="Томилова Дина" w:date="2026-07-10T14:45:00Z"/>
          <w:rFonts w:ascii="Times New Roman" w:hAnsi="Times New Roman"/>
          <w:sz w:val="22"/>
          <w:lang w:val="ru-RU"/>
        </w:rPr>
      </w:pPr>
    </w:p>
    <w:p w14:paraId="563F1C5A" w14:textId="77777777" w:rsidR="000B3160" w:rsidRDefault="000B3160" w:rsidP="00E875EA">
      <w:pPr>
        <w:pStyle w:val="ab"/>
        <w:ind w:firstLine="567"/>
        <w:jc w:val="both"/>
        <w:rPr>
          <w:ins w:id="314" w:author="Томилова Дина" w:date="2026-07-10T14:45:00Z"/>
          <w:rFonts w:ascii="Times New Roman" w:hAnsi="Times New Roman"/>
          <w:sz w:val="22"/>
          <w:lang w:val="ru-RU"/>
        </w:rPr>
      </w:pPr>
    </w:p>
    <w:p w14:paraId="3A34A8FB" w14:textId="77777777" w:rsidR="000B3160" w:rsidRDefault="000B3160" w:rsidP="00E875EA">
      <w:pPr>
        <w:pStyle w:val="ab"/>
        <w:ind w:firstLine="567"/>
        <w:jc w:val="both"/>
        <w:rPr>
          <w:ins w:id="315" w:author="Томилова Дина" w:date="2026-07-10T14:45:00Z"/>
          <w:rFonts w:ascii="Times New Roman" w:hAnsi="Times New Roman"/>
          <w:sz w:val="22"/>
          <w:lang w:val="ru-RU"/>
        </w:rPr>
      </w:pPr>
    </w:p>
    <w:p w14:paraId="08407A8B" w14:textId="77777777" w:rsidR="000B3160" w:rsidRDefault="000B3160" w:rsidP="00E875EA">
      <w:pPr>
        <w:pStyle w:val="ab"/>
        <w:ind w:firstLine="567"/>
        <w:jc w:val="both"/>
        <w:rPr>
          <w:ins w:id="316" w:author="Томилова Дина" w:date="2026-07-10T14:45:00Z"/>
          <w:rFonts w:ascii="Times New Roman" w:hAnsi="Times New Roman"/>
          <w:sz w:val="22"/>
          <w:lang w:val="ru-RU"/>
        </w:rPr>
      </w:pPr>
    </w:p>
    <w:p w14:paraId="73DD8728" w14:textId="77777777" w:rsidR="000B3160" w:rsidRDefault="000B3160" w:rsidP="00E875EA">
      <w:pPr>
        <w:pStyle w:val="ab"/>
        <w:ind w:firstLine="567"/>
        <w:jc w:val="both"/>
        <w:rPr>
          <w:ins w:id="317" w:author="Томилова Дина" w:date="2026-07-10T14:45:00Z"/>
          <w:rFonts w:ascii="Times New Roman" w:hAnsi="Times New Roman"/>
          <w:sz w:val="22"/>
          <w:lang w:val="ru-RU"/>
        </w:rPr>
      </w:pPr>
    </w:p>
    <w:p w14:paraId="59AD38B0" w14:textId="77777777" w:rsidR="000B3160" w:rsidRDefault="000B3160" w:rsidP="00E875EA">
      <w:pPr>
        <w:pStyle w:val="ab"/>
        <w:ind w:firstLine="567"/>
        <w:jc w:val="both"/>
        <w:rPr>
          <w:ins w:id="318" w:author="Томилова Дина" w:date="2026-07-10T14:45:00Z"/>
          <w:rFonts w:ascii="Times New Roman" w:hAnsi="Times New Roman"/>
          <w:sz w:val="22"/>
          <w:lang w:val="ru-RU"/>
        </w:rPr>
      </w:pPr>
    </w:p>
    <w:p w14:paraId="01A7FA40" w14:textId="77777777" w:rsidR="000B3160" w:rsidRDefault="000B3160" w:rsidP="00E875EA">
      <w:pPr>
        <w:pStyle w:val="ab"/>
        <w:ind w:firstLine="567"/>
        <w:jc w:val="both"/>
        <w:rPr>
          <w:ins w:id="319" w:author="Томилова Дина" w:date="2026-07-10T14:45:00Z"/>
          <w:rFonts w:ascii="Times New Roman" w:hAnsi="Times New Roman"/>
          <w:sz w:val="22"/>
          <w:lang w:val="ru-RU"/>
        </w:rPr>
      </w:pPr>
    </w:p>
    <w:p w14:paraId="60876732" w14:textId="77777777" w:rsidR="000B3160" w:rsidRDefault="000B3160" w:rsidP="00E875EA">
      <w:pPr>
        <w:pStyle w:val="ab"/>
        <w:ind w:firstLine="567"/>
        <w:jc w:val="both"/>
        <w:rPr>
          <w:ins w:id="320" w:author="Томилова Дина" w:date="2026-07-10T14:45:00Z"/>
          <w:rFonts w:ascii="Times New Roman" w:hAnsi="Times New Roman"/>
          <w:sz w:val="22"/>
          <w:lang w:val="ru-RU"/>
        </w:rPr>
      </w:pPr>
    </w:p>
    <w:p w14:paraId="045CF444" w14:textId="77777777" w:rsidR="000B3160" w:rsidRDefault="000B3160" w:rsidP="00E875EA">
      <w:pPr>
        <w:pStyle w:val="ab"/>
        <w:ind w:firstLine="567"/>
        <w:jc w:val="both"/>
        <w:rPr>
          <w:ins w:id="321" w:author="Томилова Дина" w:date="2026-07-10T14:45:00Z"/>
          <w:rFonts w:ascii="Times New Roman" w:hAnsi="Times New Roman"/>
          <w:sz w:val="22"/>
          <w:lang w:val="ru-RU"/>
        </w:rPr>
      </w:pPr>
    </w:p>
    <w:p w14:paraId="7B7AE091" w14:textId="77777777" w:rsidR="000B3160" w:rsidRDefault="000B3160" w:rsidP="00E875EA">
      <w:pPr>
        <w:pStyle w:val="ab"/>
        <w:ind w:firstLine="567"/>
        <w:jc w:val="both"/>
        <w:rPr>
          <w:ins w:id="322" w:author="Томилова Дина" w:date="2026-07-10T14:45:00Z"/>
          <w:rFonts w:ascii="Times New Roman" w:hAnsi="Times New Roman"/>
          <w:sz w:val="22"/>
          <w:lang w:val="ru-RU"/>
        </w:rPr>
      </w:pPr>
    </w:p>
    <w:p w14:paraId="4D80E7BC" w14:textId="77777777" w:rsidR="000B3160" w:rsidRDefault="000B3160" w:rsidP="00E875EA">
      <w:pPr>
        <w:pStyle w:val="ab"/>
        <w:ind w:firstLine="567"/>
        <w:jc w:val="both"/>
        <w:rPr>
          <w:ins w:id="323" w:author="Томилова Дина" w:date="2026-07-10T14:45:00Z"/>
          <w:rFonts w:ascii="Times New Roman" w:hAnsi="Times New Roman"/>
          <w:sz w:val="22"/>
          <w:lang w:val="ru-RU"/>
        </w:rPr>
      </w:pPr>
    </w:p>
    <w:p w14:paraId="01873FDD" w14:textId="77777777" w:rsidR="000B3160" w:rsidRDefault="000B3160" w:rsidP="00E875EA">
      <w:pPr>
        <w:pStyle w:val="ab"/>
        <w:ind w:firstLine="567"/>
        <w:jc w:val="both"/>
        <w:rPr>
          <w:ins w:id="324" w:author="Томилова Дина" w:date="2026-07-10T14:45:00Z"/>
          <w:rFonts w:ascii="Times New Roman" w:hAnsi="Times New Roman"/>
          <w:sz w:val="22"/>
          <w:lang w:val="ru-RU"/>
        </w:rPr>
      </w:pPr>
    </w:p>
    <w:p w14:paraId="5162753A" w14:textId="77777777" w:rsidR="000B3160" w:rsidRDefault="000B3160" w:rsidP="00E875EA">
      <w:pPr>
        <w:pStyle w:val="ab"/>
        <w:ind w:firstLine="567"/>
        <w:jc w:val="both"/>
        <w:rPr>
          <w:ins w:id="325" w:author="Томилова Дина" w:date="2026-07-10T14:45:00Z"/>
          <w:rFonts w:ascii="Times New Roman" w:hAnsi="Times New Roman"/>
          <w:sz w:val="22"/>
          <w:lang w:val="ru-RU"/>
        </w:rPr>
      </w:pPr>
    </w:p>
    <w:p w14:paraId="45F113DF" w14:textId="77777777" w:rsidR="000B3160" w:rsidRDefault="000B3160" w:rsidP="00E875EA">
      <w:pPr>
        <w:pStyle w:val="ab"/>
        <w:ind w:firstLine="567"/>
        <w:jc w:val="both"/>
        <w:rPr>
          <w:ins w:id="326" w:author="Томилова Дина" w:date="2026-07-10T14:45:00Z"/>
          <w:rFonts w:ascii="Times New Roman" w:hAnsi="Times New Roman"/>
          <w:sz w:val="22"/>
          <w:lang w:val="ru-RU"/>
        </w:rPr>
      </w:pPr>
    </w:p>
    <w:p w14:paraId="40C677B2" w14:textId="77777777" w:rsidR="000B3160" w:rsidRDefault="000B3160" w:rsidP="00E875EA">
      <w:pPr>
        <w:pStyle w:val="ab"/>
        <w:ind w:firstLine="567"/>
        <w:jc w:val="both"/>
        <w:rPr>
          <w:ins w:id="327" w:author="Томилова Дина" w:date="2026-07-10T14:45:00Z"/>
          <w:rFonts w:ascii="Times New Roman" w:hAnsi="Times New Roman"/>
          <w:sz w:val="22"/>
          <w:lang w:val="ru-RU"/>
        </w:rPr>
      </w:pPr>
    </w:p>
    <w:p w14:paraId="1BF28F13" w14:textId="77777777" w:rsidR="000B3160" w:rsidRDefault="000B3160" w:rsidP="00E875EA">
      <w:pPr>
        <w:pStyle w:val="ab"/>
        <w:ind w:firstLine="567"/>
        <w:jc w:val="both"/>
        <w:rPr>
          <w:ins w:id="328" w:author="Томилова Дина" w:date="2026-07-10T14:45:00Z"/>
          <w:rFonts w:ascii="Times New Roman" w:hAnsi="Times New Roman"/>
          <w:sz w:val="22"/>
          <w:lang w:val="ru-RU"/>
        </w:rPr>
      </w:pPr>
    </w:p>
    <w:p w14:paraId="58386B4E" w14:textId="77777777" w:rsidR="000B3160" w:rsidRDefault="000B3160" w:rsidP="00E875EA">
      <w:pPr>
        <w:pStyle w:val="ab"/>
        <w:ind w:firstLine="567"/>
        <w:jc w:val="both"/>
        <w:rPr>
          <w:ins w:id="329" w:author="Томилова Дина" w:date="2026-07-10T14:45:00Z"/>
          <w:rFonts w:ascii="Times New Roman" w:hAnsi="Times New Roman"/>
          <w:sz w:val="22"/>
          <w:lang w:val="ru-RU"/>
        </w:rPr>
      </w:pPr>
    </w:p>
    <w:p w14:paraId="5E5382AE" w14:textId="77777777" w:rsidR="000B3160" w:rsidRDefault="000B3160" w:rsidP="00E875EA">
      <w:pPr>
        <w:pStyle w:val="ab"/>
        <w:ind w:firstLine="567"/>
        <w:jc w:val="both"/>
        <w:rPr>
          <w:ins w:id="330" w:author="Томилова Дина" w:date="2026-07-10T14:45:00Z"/>
          <w:rFonts w:ascii="Times New Roman" w:hAnsi="Times New Roman"/>
          <w:sz w:val="22"/>
          <w:lang w:val="ru-RU"/>
        </w:rPr>
      </w:pPr>
    </w:p>
    <w:p w14:paraId="3AA92122" w14:textId="77777777" w:rsidR="000B3160" w:rsidRDefault="000B3160" w:rsidP="00E875EA">
      <w:pPr>
        <w:pStyle w:val="ab"/>
        <w:ind w:firstLine="567"/>
        <w:jc w:val="both"/>
        <w:rPr>
          <w:ins w:id="331" w:author="Томилова Дина" w:date="2026-07-10T14:45:00Z"/>
          <w:rFonts w:ascii="Times New Roman" w:hAnsi="Times New Roman"/>
          <w:sz w:val="22"/>
          <w:lang w:val="ru-RU"/>
        </w:rPr>
      </w:pPr>
    </w:p>
    <w:p w14:paraId="71A42B63" w14:textId="77777777" w:rsidR="000B3160" w:rsidRDefault="000B3160" w:rsidP="00E875EA">
      <w:pPr>
        <w:pStyle w:val="ab"/>
        <w:ind w:firstLine="567"/>
        <w:jc w:val="both"/>
        <w:rPr>
          <w:ins w:id="332" w:author="Томилова Дина" w:date="2026-07-10T14:45:00Z"/>
          <w:rFonts w:ascii="Times New Roman" w:hAnsi="Times New Roman"/>
          <w:sz w:val="22"/>
          <w:lang w:val="ru-RU"/>
        </w:rPr>
      </w:pPr>
    </w:p>
    <w:p w14:paraId="5B9F3BFE" w14:textId="77777777" w:rsidR="000B3160" w:rsidRDefault="000B3160" w:rsidP="00E875EA">
      <w:pPr>
        <w:pStyle w:val="ab"/>
        <w:ind w:firstLine="567"/>
        <w:jc w:val="both"/>
        <w:rPr>
          <w:ins w:id="333" w:author="Томилова Дина" w:date="2026-07-10T14:45:00Z"/>
          <w:rFonts w:ascii="Times New Roman" w:hAnsi="Times New Roman"/>
          <w:sz w:val="22"/>
          <w:lang w:val="ru-RU"/>
        </w:rPr>
      </w:pPr>
    </w:p>
    <w:p w14:paraId="1214B217" w14:textId="77777777" w:rsidR="000B3160" w:rsidRDefault="000B3160" w:rsidP="00E875EA">
      <w:pPr>
        <w:pStyle w:val="ab"/>
        <w:ind w:firstLine="567"/>
        <w:jc w:val="both"/>
        <w:rPr>
          <w:ins w:id="334" w:author="Томилова Дина" w:date="2026-07-10T14:45:00Z"/>
          <w:rFonts w:ascii="Times New Roman" w:hAnsi="Times New Roman"/>
          <w:sz w:val="22"/>
          <w:lang w:val="ru-RU"/>
        </w:rPr>
      </w:pPr>
    </w:p>
    <w:p w14:paraId="6457A97B" w14:textId="77777777" w:rsidR="000B3160" w:rsidRDefault="000B3160" w:rsidP="00E875EA">
      <w:pPr>
        <w:pStyle w:val="ab"/>
        <w:ind w:firstLine="567"/>
        <w:jc w:val="both"/>
        <w:rPr>
          <w:ins w:id="335" w:author="Томилова Дина" w:date="2026-07-10T14:45:00Z"/>
          <w:rFonts w:ascii="Times New Roman" w:hAnsi="Times New Roman"/>
          <w:sz w:val="22"/>
          <w:lang w:val="ru-RU"/>
        </w:rPr>
      </w:pPr>
    </w:p>
    <w:p w14:paraId="569EBDB7" w14:textId="77777777" w:rsidR="000B3160" w:rsidRDefault="000B3160" w:rsidP="00E875EA">
      <w:pPr>
        <w:pStyle w:val="ab"/>
        <w:ind w:firstLine="567"/>
        <w:jc w:val="both"/>
        <w:rPr>
          <w:ins w:id="336" w:author="Томилова Дина" w:date="2026-07-10T14:45:00Z"/>
          <w:rFonts w:ascii="Times New Roman" w:hAnsi="Times New Roman"/>
          <w:sz w:val="22"/>
          <w:lang w:val="ru-RU"/>
        </w:rPr>
      </w:pPr>
    </w:p>
    <w:p w14:paraId="569ED391" w14:textId="77777777" w:rsidR="000B3160" w:rsidRDefault="000B3160" w:rsidP="00E875EA">
      <w:pPr>
        <w:pStyle w:val="ab"/>
        <w:ind w:firstLine="567"/>
        <w:jc w:val="both"/>
        <w:rPr>
          <w:ins w:id="337" w:author="Томилова Дина" w:date="2026-07-10T14:45:00Z"/>
          <w:rFonts w:ascii="Times New Roman" w:hAnsi="Times New Roman"/>
          <w:sz w:val="22"/>
          <w:lang w:val="ru-RU"/>
        </w:rPr>
      </w:pPr>
    </w:p>
    <w:p w14:paraId="454CA64F" w14:textId="77777777" w:rsidR="000B3160" w:rsidRDefault="000B3160" w:rsidP="00E875EA">
      <w:pPr>
        <w:pStyle w:val="ab"/>
        <w:ind w:firstLine="567"/>
        <w:jc w:val="both"/>
        <w:rPr>
          <w:ins w:id="338" w:author="Томилова Дина" w:date="2026-07-10T14:45:00Z"/>
          <w:rFonts w:ascii="Times New Roman" w:hAnsi="Times New Roman"/>
          <w:sz w:val="22"/>
          <w:lang w:val="ru-RU"/>
        </w:rPr>
      </w:pPr>
    </w:p>
    <w:p w14:paraId="7D0FD138" w14:textId="77777777" w:rsidR="000B3160" w:rsidRDefault="000B3160" w:rsidP="00E875EA">
      <w:pPr>
        <w:pStyle w:val="ab"/>
        <w:ind w:firstLine="567"/>
        <w:jc w:val="both"/>
        <w:rPr>
          <w:ins w:id="339" w:author="Томилова Дина" w:date="2026-07-10T14:45:00Z"/>
          <w:rFonts w:ascii="Times New Roman" w:hAnsi="Times New Roman"/>
          <w:sz w:val="22"/>
          <w:lang w:val="ru-RU"/>
        </w:rPr>
      </w:pPr>
    </w:p>
    <w:p w14:paraId="2520631C" w14:textId="77777777" w:rsidR="000B3160" w:rsidRDefault="000B3160" w:rsidP="00E875EA">
      <w:pPr>
        <w:pStyle w:val="ab"/>
        <w:ind w:firstLine="567"/>
        <w:jc w:val="both"/>
        <w:rPr>
          <w:ins w:id="340" w:author="Томилова Дина" w:date="2026-07-10T14:45:00Z"/>
          <w:rFonts w:ascii="Times New Roman" w:hAnsi="Times New Roman"/>
          <w:sz w:val="22"/>
          <w:lang w:val="ru-RU"/>
        </w:rPr>
      </w:pPr>
    </w:p>
    <w:p w14:paraId="285409F5" w14:textId="77777777" w:rsidR="000B3160" w:rsidRDefault="000B3160" w:rsidP="00E875EA">
      <w:pPr>
        <w:pStyle w:val="ab"/>
        <w:ind w:firstLine="567"/>
        <w:jc w:val="both"/>
        <w:rPr>
          <w:ins w:id="341" w:author="Томилова Дина" w:date="2026-07-10T14:45:00Z"/>
          <w:rFonts w:ascii="Times New Roman" w:hAnsi="Times New Roman"/>
          <w:sz w:val="22"/>
          <w:lang w:val="ru-RU"/>
        </w:rPr>
      </w:pPr>
    </w:p>
    <w:p w14:paraId="56709801" w14:textId="77777777" w:rsidR="000B3160" w:rsidRDefault="000B3160" w:rsidP="00E875EA">
      <w:pPr>
        <w:pStyle w:val="ab"/>
        <w:ind w:firstLine="567"/>
        <w:jc w:val="both"/>
        <w:rPr>
          <w:ins w:id="342" w:author="Томилова Дина" w:date="2026-07-10T14:45:00Z"/>
          <w:rFonts w:ascii="Times New Roman" w:hAnsi="Times New Roman"/>
          <w:sz w:val="22"/>
          <w:lang w:val="ru-RU"/>
        </w:rPr>
      </w:pPr>
    </w:p>
    <w:p w14:paraId="6516B005" w14:textId="77777777" w:rsidR="000B3160" w:rsidRDefault="000B3160" w:rsidP="00E875EA">
      <w:pPr>
        <w:pStyle w:val="ab"/>
        <w:ind w:firstLine="567"/>
        <w:jc w:val="both"/>
        <w:rPr>
          <w:ins w:id="343" w:author="Томилова Дина" w:date="2026-07-10T14:45:00Z"/>
          <w:rFonts w:ascii="Times New Roman" w:hAnsi="Times New Roman"/>
          <w:sz w:val="22"/>
          <w:lang w:val="ru-RU"/>
        </w:rPr>
      </w:pPr>
    </w:p>
    <w:p w14:paraId="3BA3CE34" w14:textId="77777777" w:rsidR="000B3160" w:rsidRDefault="000B3160" w:rsidP="00E875EA">
      <w:pPr>
        <w:pStyle w:val="ab"/>
        <w:ind w:firstLine="567"/>
        <w:jc w:val="both"/>
        <w:rPr>
          <w:ins w:id="344" w:author="Томилова Дина" w:date="2026-07-10T14:45:00Z"/>
          <w:rFonts w:ascii="Times New Roman" w:hAnsi="Times New Roman"/>
          <w:sz w:val="22"/>
          <w:lang w:val="ru-RU"/>
        </w:rPr>
      </w:pPr>
    </w:p>
    <w:p w14:paraId="4801BB7F" w14:textId="77777777" w:rsidR="000B3160" w:rsidRDefault="000B3160" w:rsidP="00E875EA">
      <w:pPr>
        <w:pStyle w:val="ab"/>
        <w:ind w:firstLine="567"/>
        <w:jc w:val="both"/>
        <w:rPr>
          <w:ins w:id="345" w:author="Томилова Дина" w:date="2026-07-10T14:45:00Z"/>
          <w:rFonts w:ascii="Times New Roman" w:hAnsi="Times New Roman"/>
          <w:sz w:val="22"/>
          <w:lang w:val="ru-RU"/>
        </w:rPr>
      </w:pPr>
    </w:p>
    <w:p w14:paraId="2B5AF2E4" w14:textId="77777777" w:rsidR="000B3160" w:rsidRDefault="000B3160" w:rsidP="00E875EA">
      <w:pPr>
        <w:pStyle w:val="ab"/>
        <w:ind w:firstLine="567"/>
        <w:jc w:val="both"/>
        <w:rPr>
          <w:ins w:id="346" w:author="Томилова Дина" w:date="2026-07-10T14:45:00Z"/>
          <w:rFonts w:ascii="Times New Roman" w:hAnsi="Times New Roman"/>
          <w:sz w:val="22"/>
          <w:lang w:val="ru-RU"/>
        </w:rPr>
      </w:pPr>
    </w:p>
    <w:p w14:paraId="41EE5469" w14:textId="77777777" w:rsidR="000B3160" w:rsidRDefault="000B3160" w:rsidP="000B3160">
      <w:pPr>
        <w:pStyle w:val="ab"/>
        <w:ind w:firstLine="567"/>
        <w:jc w:val="right"/>
        <w:rPr>
          <w:ins w:id="347" w:author="Томилова Дина" w:date="2026-07-10T14:46:00Z"/>
          <w:rFonts w:ascii="Times New Roman" w:hAnsi="Times New Roman"/>
          <w:sz w:val="16"/>
          <w:szCs w:val="16"/>
          <w:lang w:val="ru-RU"/>
        </w:rPr>
      </w:pPr>
    </w:p>
    <w:p w14:paraId="72CC0ACC" w14:textId="69F0475B" w:rsidR="000B3160" w:rsidRPr="000B3160" w:rsidRDefault="000B3160">
      <w:pPr>
        <w:pStyle w:val="ab"/>
        <w:ind w:firstLine="567"/>
        <w:jc w:val="right"/>
        <w:rPr>
          <w:ins w:id="348" w:author="Томилова Дина" w:date="2026-07-10T14:45:00Z"/>
          <w:rFonts w:ascii="Times New Roman" w:hAnsi="Times New Roman"/>
          <w:b/>
          <w:bCs/>
          <w:sz w:val="18"/>
          <w:szCs w:val="18"/>
          <w:lang w:val="ru-RU"/>
          <w:rPrChange w:id="349" w:author="Томилова Дина" w:date="2026-07-10T14:47:00Z">
            <w:rPr>
              <w:ins w:id="350" w:author="Томилова Дина" w:date="2026-07-10T14:45:00Z"/>
              <w:rFonts w:ascii="Times New Roman" w:hAnsi="Times New Roman"/>
              <w:sz w:val="22"/>
              <w:lang w:val="ru-RU"/>
            </w:rPr>
          </w:rPrChange>
        </w:rPr>
        <w:pPrChange w:id="351" w:author="Томилова Дина" w:date="2026-07-10T14:45:00Z">
          <w:pPr>
            <w:pStyle w:val="ab"/>
            <w:ind w:firstLine="567"/>
            <w:jc w:val="both"/>
          </w:pPr>
        </w:pPrChange>
      </w:pPr>
      <w:ins w:id="352" w:author="Томилова Дина" w:date="2026-07-10T14:45:00Z">
        <w:r w:rsidRPr="000B3160">
          <w:rPr>
            <w:rFonts w:ascii="Times New Roman" w:hAnsi="Times New Roman"/>
            <w:b/>
            <w:bCs/>
            <w:sz w:val="18"/>
            <w:szCs w:val="18"/>
            <w:lang w:val="ru-RU"/>
            <w:rPrChange w:id="353" w:author="Томилова Дина" w:date="2026-07-10T14:47:00Z">
              <w:rPr>
                <w:rFonts w:ascii="Times New Roman" w:hAnsi="Times New Roman"/>
                <w:sz w:val="22"/>
                <w:lang w:val="ru-RU"/>
              </w:rPr>
            </w:rPrChange>
          </w:rPr>
          <w:t>Приложение №8</w:t>
        </w:r>
      </w:ins>
    </w:p>
    <w:p w14:paraId="18C71991" w14:textId="77777777" w:rsidR="000B3160" w:rsidRPr="000B3160" w:rsidRDefault="000B3160" w:rsidP="000B3160">
      <w:pPr>
        <w:pStyle w:val="ab"/>
        <w:ind w:firstLine="567"/>
        <w:jc w:val="right"/>
        <w:rPr>
          <w:ins w:id="354" w:author="Томилова Дина" w:date="2026-07-10T14:45:00Z"/>
          <w:rFonts w:ascii="Times New Roman" w:hAnsi="Times New Roman"/>
          <w:sz w:val="18"/>
          <w:szCs w:val="18"/>
          <w:lang w:val="ru-RU"/>
          <w:rPrChange w:id="355" w:author="Томилова Дина" w:date="2026-07-10T14:46:00Z">
            <w:rPr>
              <w:ins w:id="356" w:author="Томилова Дина" w:date="2026-07-10T14:45:00Z"/>
              <w:rFonts w:ascii="Times New Roman" w:hAnsi="Times New Roman"/>
              <w:sz w:val="22"/>
              <w:lang w:val="ru-RU"/>
            </w:rPr>
          </w:rPrChange>
        </w:rPr>
      </w:pPr>
      <w:ins w:id="357" w:author="Томилова Дина" w:date="2026-07-10T14:45:00Z">
        <w:r w:rsidRPr="000B3160">
          <w:rPr>
            <w:rFonts w:ascii="Times New Roman" w:hAnsi="Times New Roman"/>
            <w:sz w:val="18"/>
            <w:szCs w:val="18"/>
            <w:lang w:val="ru-RU"/>
            <w:rPrChange w:id="358" w:author="Томилова Дина" w:date="2026-07-10T14:46:00Z">
              <w:rPr>
                <w:rFonts w:ascii="Times New Roman" w:hAnsi="Times New Roman"/>
                <w:sz w:val="22"/>
                <w:lang w:val="ru-RU"/>
              </w:rPr>
            </w:rPrChange>
          </w:rPr>
          <w:t>Порядок проведения Идентификации</w:t>
        </w:r>
      </w:ins>
    </w:p>
    <w:p w14:paraId="17D7095D" w14:textId="77777777" w:rsidR="000B3160" w:rsidRDefault="000B3160" w:rsidP="000B3160">
      <w:pPr>
        <w:pStyle w:val="ab"/>
        <w:ind w:firstLine="567"/>
        <w:jc w:val="right"/>
        <w:rPr>
          <w:ins w:id="359" w:author="Томилова Дина" w:date="2026-07-10T14:45:00Z"/>
          <w:rFonts w:ascii="Times New Roman" w:hAnsi="Times New Roman"/>
          <w:sz w:val="22"/>
          <w:lang w:val="ru-RU"/>
        </w:rPr>
      </w:pPr>
    </w:p>
    <w:p w14:paraId="4E3CAF81" w14:textId="7FC7029B" w:rsidR="000B3160" w:rsidRPr="000B3160" w:rsidRDefault="000B3160">
      <w:pPr>
        <w:pStyle w:val="ab"/>
        <w:ind w:firstLine="567"/>
        <w:jc w:val="center"/>
        <w:rPr>
          <w:ins w:id="360" w:author="Томилова Дина" w:date="2026-07-10T14:45:00Z"/>
          <w:rFonts w:ascii="Times New Roman" w:hAnsi="Times New Roman"/>
          <w:b/>
          <w:bCs/>
          <w:sz w:val="22"/>
          <w:lang w:val="ru-RU"/>
          <w:rPrChange w:id="361" w:author="Томилова Дина" w:date="2026-07-10T14:46:00Z">
            <w:rPr>
              <w:ins w:id="362" w:author="Томилова Дина" w:date="2026-07-10T14:45:00Z"/>
              <w:rFonts w:ascii="Times New Roman" w:hAnsi="Times New Roman"/>
              <w:sz w:val="22"/>
              <w:lang w:val="ru-RU"/>
            </w:rPr>
          </w:rPrChange>
        </w:rPr>
        <w:pPrChange w:id="363" w:author="Томилова Дина" w:date="2026-07-10T14:45:00Z">
          <w:pPr>
            <w:pStyle w:val="ab"/>
            <w:ind w:firstLine="567"/>
            <w:jc w:val="both"/>
          </w:pPr>
        </w:pPrChange>
      </w:pPr>
      <w:ins w:id="364" w:author="Томилова Дина" w:date="2026-07-10T14:45:00Z">
        <w:r w:rsidRPr="000B3160">
          <w:rPr>
            <w:rFonts w:ascii="Times New Roman" w:hAnsi="Times New Roman"/>
            <w:b/>
            <w:bCs/>
            <w:sz w:val="22"/>
            <w:lang w:val="ru-RU"/>
            <w:rPrChange w:id="365" w:author="Томилова Дина" w:date="2026-07-10T14:46:00Z">
              <w:rPr>
                <w:rFonts w:ascii="Times New Roman" w:hAnsi="Times New Roman"/>
                <w:sz w:val="22"/>
                <w:lang w:val="ru-RU"/>
              </w:rPr>
            </w:rPrChange>
          </w:rPr>
          <w:t>Порядок проведения Идентификации</w:t>
        </w:r>
      </w:ins>
    </w:p>
    <w:p w14:paraId="292C810E" w14:textId="77777777" w:rsidR="000B3160" w:rsidRPr="000B3160" w:rsidRDefault="000B3160">
      <w:pPr>
        <w:pStyle w:val="ab"/>
        <w:ind w:firstLine="567"/>
        <w:jc w:val="right"/>
        <w:rPr>
          <w:ins w:id="366" w:author="Томилова Дина" w:date="2026-07-10T14:45:00Z"/>
          <w:rFonts w:ascii="Times New Roman" w:hAnsi="Times New Roman"/>
          <w:sz w:val="22"/>
          <w:lang w:val="ru-RU"/>
        </w:rPr>
        <w:pPrChange w:id="367" w:author="Томилова Дина" w:date="2026-07-10T14:45:00Z">
          <w:pPr>
            <w:pStyle w:val="ab"/>
            <w:ind w:firstLine="567"/>
            <w:jc w:val="both"/>
          </w:pPr>
        </w:pPrChange>
      </w:pPr>
    </w:p>
    <w:p w14:paraId="2B5FC476" w14:textId="77777777" w:rsidR="000B3160" w:rsidRPr="000B3160" w:rsidRDefault="000B3160" w:rsidP="000B3160">
      <w:pPr>
        <w:pStyle w:val="ab"/>
        <w:ind w:firstLine="567"/>
        <w:jc w:val="both"/>
        <w:rPr>
          <w:ins w:id="368" w:author="Томилова Дина" w:date="2026-07-10T14:45:00Z"/>
          <w:rFonts w:ascii="Times New Roman" w:hAnsi="Times New Roman"/>
          <w:sz w:val="22"/>
          <w:lang w:val="ru-RU"/>
        </w:rPr>
      </w:pPr>
      <w:ins w:id="369" w:author="Томилова Дина" w:date="2026-07-10T14:45:00Z">
        <w:r w:rsidRPr="000B3160">
          <w:rPr>
            <w:rFonts w:ascii="Times New Roman" w:hAnsi="Times New Roman"/>
            <w:sz w:val="22"/>
            <w:lang w:val="ru-RU"/>
          </w:rPr>
          <w:t>1.</w:t>
        </w:r>
        <w:r w:rsidRPr="000B3160">
          <w:rPr>
            <w:rFonts w:ascii="Times New Roman" w:hAnsi="Times New Roman"/>
            <w:sz w:val="22"/>
            <w:lang w:val="ru-RU"/>
          </w:rPr>
          <w:tab/>
          <w:t>Поручение идентификации Оператору платформы</w:t>
        </w:r>
      </w:ins>
    </w:p>
    <w:p w14:paraId="1400BC8F" w14:textId="77777777" w:rsidR="000B3160" w:rsidRPr="000B3160" w:rsidRDefault="000B3160" w:rsidP="000B3160">
      <w:pPr>
        <w:pStyle w:val="ab"/>
        <w:ind w:firstLine="567"/>
        <w:jc w:val="both"/>
        <w:rPr>
          <w:ins w:id="370" w:author="Томилова Дина" w:date="2026-07-10T14:45:00Z"/>
          <w:rFonts w:ascii="Times New Roman" w:hAnsi="Times New Roman"/>
          <w:sz w:val="22"/>
          <w:lang w:val="ru-RU"/>
        </w:rPr>
      </w:pPr>
      <w:ins w:id="371" w:author="Томилова Дина" w:date="2026-07-10T14:45:00Z">
        <w:r w:rsidRPr="000B3160">
          <w:rPr>
            <w:rFonts w:ascii="Times New Roman" w:hAnsi="Times New Roman"/>
            <w:sz w:val="22"/>
            <w:lang w:val="ru-RU"/>
          </w:rPr>
          <w:t>1.1.       Финансовые организации на основании п. 1.5-8 ст. 7 Федерального закона от 7 августа 2001 года №115-ФЗ «О противодействии легализации (отмыванию) доходов, полученных преступным путем, и финансированию терроризма» вправе поручать Оператору платформы проведение идентификации Получателя, Представителя Получателя,     Выгодоприобретателя, Бенефициарного владельца, упрощенной идентификации Получателя, в целях заключения финансовых сделок в соответствии с Федеральным законом №211-ФЗ, а также обновление информации о Получателе, Представителе Получателя, Выгодоприобретателе, Бенефициарном владельце.</w:t>
        </w:r>
      </w:ins>
    </w:p>
    <w:p w14:paraId="7B4E7DAE" w14:textId="77777777" w:rsidR="000B3160" w:rsidRPr="000B3160" w:rsidRDefault="000B3160" w:rsidP="000B3160">
      <w:pPr>
        <w:pStyle w:val="ab"/>
        <w:ind w:firstLine="567"/>
        <w:jc w:val="both"/>
        <w:rPr>
          <w:ins w:id="372" w:author="Томилова Дина" w:date="2026-07-10T14:45:00Z"/>
          <w:rFonts w:ascii="Times New Roman" w:hAnsi="Times New Roman"/>
          <w:sz w:val="22"/>
          <w:lang w:val="ru-RU"/>
        </w:rPr>
      </w:pPr>
      <w:ins w:id="373" w:author="Томилова Дина" w:date="2026-07-10T14:45:00Z">
        <w:r w:rsidRPr="000B3160">
          <w:rPr>
            <w:rFonts w:ascii="Times New Roman" w:hAnsi="Times New Roman"/>
            <w:sz w:val="22"/>
            <w:lang w:val="ru-RU"/>
          </w:rPr>
          <w:t>1.2. Услуги      по     проведению      Идентификации, упрощенной     Идентификации     Получателя, Представителя Получателя, Выгодоприобретателя, Бенефициарного владельца, по установлению личности Получателя являются частью Договора на оказание услуг Оператора платформы, заключаемого путем присоединения к Правилам платформы. Присоединяясь к Договору на оказание услуг, Финансовая организация поручает проведение Идентификации, упрощенной Идентификации Получателя, Представителя Получателя, Выгодоприобретателя, Бенефициарного владельца, а также обновление сведений о них.</w:t>
        </w:r>
      </w:ins>
    </w:p>
    <w:p w14:paraId="0D388436" w14:textId="77777777" w:rsidR="000B3160" w:rsidRPr="000B3160" w:rsidRDefault="000B3160" w:rsidP="000B3160">
      <w:pPr>
        <w:pStyle w:val="ab"/>
        <w:ind w:firstLine="567"/>
        <w:jc w:val="both"/>
        <w:rPr>
          <w:ins w:id="374" w:author="Томилова Дина" w:date="2026-07-10T14:45:00Z"/>
          <w:rFonts w:ascii="Times New Roman" w:hAnsi="Times New Roman"/>
          <w:sz w:val="22"/>
          <w:lang w:val="ru-RU"/>
        </w:rPr>
      </w:pPr>
      <w:ins w:id="375" w:author="Томилова Дина" w:date="2026-07-10T14:45:00Z">
        <w:r w:rsidRPr="000B3160">
          <w:rPr>
            <w:rFonts w:ascii="Times New Roman" w:hAnsi="Times New Roman"/>
            <w:sz w:val="22"/>
            <w:lang w:val="ru-RU"/>
          </w:rPr>
          <w:t>1.3.      До совершения Финансовой сделки, Оператор платформы при одновременном соблюдении иных положений Правил платформы в обязательном порядке должен выполнить следующие действия:</w:t>
        </w:r>
      </w:ins>
    </w:p>
    <w:p w14:paraId="4C34B2CE" w14:textId="77777777" w:rsidR="000B3160" w:rsidRPr="000B3160" w:rsidRDefault="000B3160" w:rsidP="000B3160">
      <w:pPr>
        <w:pStyle w:val="ab"/>
        <w:ind w:firstLine="567"/>
        <w:jc w:val="both"/>
        <w:rPr>
          <w:ins w:id="376" w:author="Томилова Дина" w:date="2026-07-10T14:45:00Z"/>
          <w:rFonts w:ascii="Times New Roman" w:hAnsi="Times New Roman"/>
          <w:sz w:val="22"/>
          <w:lang w:val="ru-RU"/>
        </w:rPr>
      </w:pPr>
      <w:ins w:id="377" w:author="Томилова Дина" w:date="2026-07-10T14:45:00Z">
        <w:r w:rsidRPr="000B3160">
          <w:rPr>
            <w:rFonts w:ascii="Times New Roman" w:hAnsi="Times New Roman"/>
            <w:sz w:val="22"/>
            <w:lang w:val="ru-RU"/>
          </w:rPr>
          <w:t xml:space="preserve"> 1.3.1. Идентифицировать Получателя, представителя получателя, выгодоприобретателя (при наличии последних), бенефициарного владельца. С этой целью запросить у Получателя информацию и документы, необходимые для проведения идентификации в соответствии с подпунктом 1 пункта 1 статьи 7 Закона №115-ФЗ.</w:t>
        </w:r>
      </w:ins>
    </w:p>
    <w:p w14:paraId="1CBC629A" w14:textId="77777777" w:rsidR="000B3160" w:rsidRPr="000B3160" w:rsidRDefault="000B3160" w:rsidP="000B3160">
      <w:pPr>
        <w:pStyle w:val="ab"/>
        <w:ind w:firstLine="567"/>
        <w:jc w:val="both"/>
        <w:rPr>
          <w:ins w:id="378" w:author="Томилова Дина" w:date="2026-07-10T14:45:00Z"/>
          <w:rFonts w:ascii="Times New Roman" w:hAnsi="Times New Roman"/>
          <w:sz w:val="22"/>
          <w:lang w:val="ru-RU"/>
        </w:rPr>
      </w:pPr>
      <w:ins w:id="379" w:author="Томилова Дина" w:date="2026-07-10T14:45:00Z">
        <w:r w:rsidRPr="000B3160">
          <w:rPr>
            <w:rFonts w:ascii="Times New Roman" w:hAnsi="Times New Roman"/>
            <w:sz w:val="22"/>
            <w:lang w:val="ru-RU"/>
          </w:rPr>
          <w:t>1.3.2. Подтвердить достоверность полученных от Получателя, представителя Получателя сведений с использованием оригиналов документов и (или) надлежащим образом заверенных копий и (или) государственных и иных информационных систем.</w:t>
        </w:r>
      </w:ins>
    </w:p>
    <w:p w14:paraId="021F78A7" w14:textId="77777777" w:rsidR="000B3160" w:rsidRPr="000B3160" w:rsidRDefault="000B3160" w:rsidP="000B3160">
      <w:pPr>
        <w:pStyle w:val="ab"/>
        <w:ind w:firstLine="567"/>
        <w:jc w:val="both"/>
        <w:rPr>
          <w:ins w:id="380" w:author="Томилова Дина" w:date="2026-07-10T14:45:00Z"/>
          <w:rFonts w:ascii="Times New Roman" w:hAnsi="Times New Roman"/>
          <w:sz w:val="22"/>
          <w:lang w:val="ru-RU"/>
        </w:rPr>
      </w:pPr>
      <w:ins w:id="381" w:author="Томилова Дина" w:date="2026-07-10T14:45:00Z">
        <w:r w:rsidRPr="000B3160">
          <w:rPr>
            <w:rFonts w:ascii="Times New Roman" w:hAnsi="Times New Roman"/>
            <w:sz w:val="22"/>
            <w:lang w:val="ru-RU"/>
          </w:rPr>
          <w:t>1.3.3. Принять обоснованные и доступные в сложившихся обстоятельствах меры по выявлению принадлежности Получателя к ПДЛ, либо к Лицу, связанному с ПДЛ, в соответствии со статьей 7.3. Закона №115-ФЗ.</w:t>
        </w:r>
      </w:ins>
    </w:p>
    <w:p w14:paraId="0C6455D2" w14:textId="77777777" w:rsidR="000B3160" w:rsidRPr="000B3160" w:rsidRDefault="000B3160" w:rsidP="000B3160">
      <w:pPr>
        <w:pStyle w:val="ab"/>
        <w:ind w:firstLine="567"/>
        <w:jc w:val="both"/>
        <w:rPr>
          <w:ins w:id="382" w:author="Томилова Дина" w:date="2026-07-10T14:45:00Z"/>
          <w:rFonts w:ascii="Times New Roman" w:hAnsi="Times New Roman"/>
          <w:sz w:val="22"/>
          <w:lang w:val="ru-RU"/>
        </w:rPr>
      </w:pPr>
      <w:ins w:id="383" w:author="Томилова Дина" w:date="2026-07-10T14:45:00Z">
        <w:r w:rsidRPr="000B3160">
          <w:rPr>
            <w:rFonts w:ascii="Times New Roman" w:hAnsi="Times New Roman"/>
            <w:sz w:val="22"/>
            <w:lang w:val="ru-RU"/>
          </w:rPr>
          <w:t>1.4. Поручение Оператору платформы на проведение Идентификации, упрощенной Идентификации Получателя, Представителя Получателя, Выгодоприобретателя, Бенефициарного владельца и обновлений сведений о них, считается действующим в течение всего периода действия Договора, заключенного с соответствующей Финансовой организацией.</w:t>
        </w:r>
      </w:ins>
    </w:p>
    <w:p w14:paraId="003D00C8" w14:textId="77777777" w:rsidR="000B3160" w:rsidRPr="000B3160" w:rsidRDefault="000B3160" w:rsidP="000B3160">
      <w:pPr>
        <w:pStyle w:val="ab"/>
        <w:ind w:firstLine="567"/>
        <w:jc w:val="both"/>
        <w:rPr>
          <w:ins w:id="384" w:author="Томилова Дина" w:date="2026-07-10T14:45:00Z"/>
          <w:rFonts w:ascii="Times New Roman" w:hAnsi="Times New Roman"/>
          <w:sz w:val="22"/>
          <w:lang w:val="ru-RU"/>
        </w:rPr>
      </w:pPr>
      <w:ins w:id="385" w:author="Томилова Дина" w:date="2026-07-10T14:45:00Z">
        <w:r w:rsidRPr="000B3160">
          <w:rPr>
            <w:rFonts w:ascii="Times New Roman" w:hAnsi="Times New Roman"/>
            <w:sz w:val="22"/>
            <w:lang w:val="ru-RU"/>
          </w:rPr>
          <w:t>1.5. Поручение Оператору платформы на проведение Идентификации, упрощенной Идентификации Получателя, Представителя Получателя, Выгодоприобретателя, Бенефициарного владельца, исполняется Оператором платформы в момент подачи соответствующей Заявки.</w:t>
        </w:r>
      </w:ins>
    </w:p>
    <w:p w14:paraId="3F53B890" w14:textId="77777777" w:rsidR="000B3160" w:rsidRPr="000B3160" w:rsidRDefault="000B3160" w:rsidP="000B3160">
      <w:pPr>
        <w:pStyle w:val="ab"/>
        <w:ind w:firstLine="567"/>
        <w:jc w:val="both"/>
        <w:rPr>
          <w:ins w:id="386" w:author="Томилова Дина" w:date="2026-07-10T14:45:00Z"/>
          <w:rFonts w:ascii="Times New Roman" w:hAnsi="Times New Roman"/>
          <w:sz w:val="22"/>
          <w:lang w:val="ru-RU"/>
        </w:rPr>
      </w:pPr>
      <w:ins w:id="387" w:author="Томилова Дина" w:date="2026-07-10T14:45:00Z">
        <w:r w:rsidRPr="000B3160">
          <w:rPr>
            <w:rFonts w:ascii="Times New Roman" w:hAnsi="Times New Roman"/>
            <w:sz w:val="22"/>
            <w:lang w:val="ru-RU"/>
          </w:rPr>
          <w:t>1.6. Обязанность по передаче Оператором платформы в адрес Финансовой организации сведений, полученных при проведении Идентификации, упрощенной Идентификации, считается выполненной Оператором платформы в момент предоставления Финансовой организации доступа к таким сведениям через электронные каналы связи с использованием API Оператора платформы. Финансовая организация обязана забрать данные сведения не позднее дня заключения с Получателем Финансовой сделки (дня подписания между Финансовой организацией и Получателем документов, необходимых для заключения Финансовой сделки).</w:t>
        </w:r>
      </w:ins>
    </w:p>
    <w:p w14:paraId="09DC3494" w14:textId="77777777" w:rsidR="000B3160" w:rsidRPr="000B3160" w:rsidRDefault="000B3160" w:rsidP="000B3160">
      <w:pPr>
        <w:pStyle w:val="ab"/>
        <w:ind w:firstLine="567"/>
        <w:jc w:val="both"/>
        <w:rPr>
          <w:ins w:id="388" w:author="Томилова Дина" w:date="2026-07-10T14:45:00Z"/>
          <w:rFonts w:ascii="Times New Roman" w:hAnsi="Times New Roman"/>
          <w:sz w:val="22"/>
          <w:lang w:val="ru-RU"/>
        </w:rPr>
      </w:pPr>
      <w:ins w:id="389" w:author="Томилова Дина" w:date="2026-07-10T14:45:00Z">
        <w:r w:rsidRPr="000B3160">
          <w:rPr>
            <w:rFonts w:ascii="Times New Roman" w:hAnsi="Times New Roman"/>
            <w:sz w:val="22"/>
            <w:lang w:val="ru-RU"/>
          </w:rPr>
          <w:t>1.7. В соответствии с п. 1.9 ст. 7 Федерального закона № 115-ФЗ «О противодействии легализации (отмыванию) доходов, полученных преступным путем, и финансированию терроризма» (далее – Федеральный закон № 115-ФЗ), Оператор платформы передает Финансовой организации в полном объеме сведения, полученные при проведении Идентификации, упрощенной Идентификации в порядке, предусмотренном Правилами финансовой платформы, незамедлительно, но не позднее трех рабочих дней со дня получения Оператором платформы таких сведений.</w:t>
        </w:r>
      </w:ins>
    </w:p>
    <w:p w14:paraId="5FD9B894" w14:textId="77777777" w:rsidR="000B3160" w:rsidRPr="000B3160" w:rsidRDefault="000B3160" w:rsidP="000B3160">
      <w:pPr>
        <w:pStyle w:val="ab"/>
        <w:ind w:firstLine="567"/>
        <w:jc w:val="both"/>
        <w:rPr>
          <w:ins w:id="390" w:author="Томилова Дина" w:date="2026-07-10T14:45:00Z"/>
          <w:rFonts w:ascii="Times New Roman" w:hAnsi="Times New Roman"/>
          <w:sz w:val="22"/>
          <w:lang w:val="ru-RU"/>
        </w:rPr>
      </w:pPr>
      <w:ins w:id="391" w:author="Томилова Дина" w:date="2026-07-10T14:45:00Z">
        <w:r w:rsidRPr="000B3160">
          <w:rPr>
            <w:rFonts w:ascii="Times New Roman" w:hAnsi="Times New Roman"/>
            <w:sz w:val="22"/>
            <w:lang w:val="ru-RU"/>
          </w:rPr>
          <w:t>1.8. Если дата поручения на поведение Идентификации, упрощенной Идентификации получателя, представителя получателя, выгодоприобретателя, бенефициарного владельца позже даты проведения идентификации этих лиц ОФП, то на основании п. 2.7 Положения Банка России от 12 декабря 2014 № 444-П «Об идентификации некредитными финансовыми организациями клиентов, представителей клиента, выгодоприобретателей, бенефициарных владельцев в целях противодействия легализации (отмыванию) доходов, полученных преступным путем, и финансированию терроризма» (далее – Положение № 444-П) повторная Идентификация, упрощенная идентификация получателя, выгодоприобретателя, бенефициарного владельца, ОФП может не проводится, при наличии в совокупности следующих условий:</w:t>
        </w:r>
      </w:ins>
    </w:p>
    <w:p w14:paraId="3E8AE30D" w14:textId="77777777" w:rsidR="000B3160" w:rsidRPr="000B3160" w:rsidRDefault="000B3160" w:rsidP="000B3160">
      <w:pPr>
        <w:pStyle w:val="ab"/>
        <w:ind w:firstLine="567"/>
        <w:jc w:val="both"/>
        <w:rPr>
          <w:ins w:id="392" w:author="Томилова Дина" w:date="2026-07-10T14:45:00Z"/>
          <w:rFonts w:ascii="Times New Roman" w:hAnsi="Times New Roman"/>
          <w:sz w:val="22"/>
          <w:lang w:val="ru-RU"/>
        </w:rPr>
      </w:pPr>
      <w:ins w:id="393" w:author="Томилова Дина" w:date="2026-07-10T14:45:00Z">
        <w:r w:rsidRPr="000B3160">
          <w:rPr>
            <w:rFonts w:ascii="Times New Roman" w:hAnsi="Times New Roman"/>
            <w:sz w:val="22"/>
            <w:lang w:val="ru-RU"/>
          </w:rPr>
          <w:t xml:space="preserve"> − Идентификация, упрощенная идентификация Получателя, Представителя Получателя, Выгодоприобретателя, Бенефициарного владельца ранее проведена, и Получатель находится на обслуживании у Оператора платформы;</w:t>
        </w:r>
      </w:ins>
    </w:p>
    <w:p w14:paraId="71354907" w14:textId="77777777" w:rsidR="000B3160" w:rsidRPr="000B3160" w:rsidRDefault="000B3160" w:rsidP="000B3160">
      <w:pPr>
        <w:pStyle w:val="ab"/>
        <w:ind w:firstLine="567"/>
        <w:jc w:val="both"/>
        <w:rPr>
          <w:ins w:id="394" w:author="Томилова Дина" w:date="2026-07-10T14:45:00Z"/>
          <w:rFonts w:ascii="Times New Roman" w:hAnsi="Times New Roman"/>
          <w:sz w:val="22"/>
          <w:lang w:val="ru-RU"/>
        </w:rPr>
      </w:pPr>
      <w:ins w:id="395" w:author="Томилова Дина" w:date="2026-07-10T14:45:00Z">
        <w:r w:rsidRPr="000B3160">
          <w:rPr>
            <w:rFonts w:ascii="Times New Roman" w:hAnsi="Times New Roman"/>
            <w:sz w:val="22"/>
            <w:lang w:val="ru-RU"/>
          </w:rPr>
          <w:t xml:space="preserve"> − у ОФП отсутствуют сомнения в достоверности и точности ранее полученной информации, а также ее достаточности для исполнения требований Федерального закона № 115-ФЗ;</w:t>
        </w:r>
      </w:ins>
    </w:p>
    <w:p w14:paraId="243F938C" w14:textId="77777777" w:rsidR="000B3160" w:rsidRPr="000B3160" w:rsidRDefault="000B3160" w:rsidP="000B3160">
      <w:pPr>
        <w:pStyle w:val="ab"/>
        <w:ind w:firstLine="567"/>
        <w:jc w:val="both"/>
        <w:rPr>
          <w:ins w:id="396" w:author="Томилова Дина" w:date="2026-07-10T14:45:00Z"/>
          <w:rFonts w:ascii="Times New Roman" w:hAnsi="Times New Roman"/>
          <w:sz w:val="22"/>
          <w:lang w:val="ru-RU"/>
        </w:rPr>
      </w:pPr>
      <w:ins w:id="397" w:author="Томилова Дина" w:date="2026-07-10T14:45:00Z">
        <w:r w:rsidRPr="000B3160">
          <w:rPr>
            <w:rFonts w:ascii="Times New Roman" w:hAnsi="Times New Roman"/>
            <w:sz w:val="22"/>
            <w:lang w:val="ru-RU"/>
          </w:rPr>
          <w:t xml:space="preserve"> − к сведениям об этом Получателе, Представителя Получателя, Выгодоприобретателе, Бенефициарном владельце обеспечен оперативный доступ в постоянном режиме в порядке, установленном Оператором платформы в ПВК по ПОД/ФТ/ЭД.</w:t>
        </w:r>
      </w:ins>
    </w:p>
    <w:p w14:paraId="360C1B08" w14:textId="77777777" w:rsidR="000B3160" w:rsidRPr="000B3160" w:rsidRDefault="000B3160" w:rsidP="000B3160">
      <w:pPr>
        <w:pStyle w:val="ab"/>
        <w:ind w:firstLine="567"/>
        <w:jc w:val="both"/>
        <w:rPr>
          <w:ins w:id="398" w:author="Томилова Дина" w:date="2026-07-10T14:45:00Z"/>
          <w:rFonts w:ascii="Times New Roman" w:hAnsi="Times New Roman"/>
          <w:sz w:val="22"/>
          <w:lang w:val="ru-RU"/>
        </w:rPr>
      </w:pPr>
      <w:ins w:id="399" w:author="Томилова Дина" w:date="2026-07-10T14:45:00Z">
        <w:r w:rsidRPr="000B3160">
          <w:rPr>
            <w:rFonts w:ascii="Times New Roman" w:hAnsi="Times New Roman"/>
            <w:sz w:val="22"/>
            <w:lang w:val="ru-RU"/>
          </w:rPr>
          <w:t xml:space="preserve"> 1.9. При выполнении условий, указанных в п. 1.8 настоящего Приложения, Оператор платформы в дату направления Финансовой организацией поручения, осуществляет обновление сведений о Получателе, Представителя Получателя, Выгодоприобретателе, Бенефициарном владельце путем обращения к источникам информации, указанным в п. 2.2 Положения № 444-П, а также в ПВК по ПОД/ФТ/ЭД.</w:t>
        </w:r>
      </w:ins>
    </w:p>
    <w:p w14:paraId="0975CC17" w14:textId="77777777" w:rsidR="000B3160" w:rsidRPr="000B3160" w:rsidRDefault="000B3160" w:rsidP="000B3160">
      <w:pPr>
        <w:pStyle w:val="ab"/>
        <w:ind w:firstLine="567"/>
        <w:jc w:val="both"/>
        <w:rPr>
          <w:ins w:id="400" w:author="Томилова Дина" w:date="2026-07-10T14:45:00Z"/>
          <w:rFonts w:ascii="Times New Roman" w:hAnsi="Times New Roman"/>
          <w:sz w:val="22"/>
          <w:lang w:val="ru-RU"/>
        </w:rPr>
      </w:pPr>
      <w:ins w:id="401" w:author="Томилова Дина" w:date="2026-07-10T14:45:00Z">
        <w:r w:rsidRPr="000B3160">
          <w:rPr>
            <w:rFonts w:ascii="Times New Roman" w:hAnsi="Times New Roman"/>
            <w:sz w:val="22"/>
            <w:lang w:val="ru-RU"/>
          </w:rPr>
          <w:t xml:space="preserve"> 1.10. Если условия, указанные в п. 1.8 настоящего Приложения, не выполняются, Оператор платформы  осуществляет        повторную        Идентификацию        Получателя,        Представителя        Получателя, Выгодоприобретателя, Бенефициарного владельца с подтверждением достоверности сведений с использованием оригиналов документов и (или) надлежащим образом заверенных копий и (или) государственных     и    иных     информационных     систем     в    порядке,    установленным    ПВК    по ПОД/ФТ/ЭД. После этого передает Финансовой организации в полном объеме имеющиеся у него идентификационные сведения Получателя,     Представителя     Получателя,     Выгодоприобретателя,     Бенефициарного     владельца в срок указанный в п.1.7.</w:t>
        </w:r>
      </w:ins>
    </w:p>
    <w:p w14:paraId="07233B17" w14:textId="77777777" w:rsidR="000B3160" w:rsidRPr="000B3160" w:rsidRDefault="000B3160" w:rsidP="000B3160">
      <w:pPr>
        <w:pStyle w:val="ab"/>
        <w:ind w:firstLine="567"/>
        <w:jc w:val="both"/>
        <w:rPr>
          <w:ins w:id="402" w:author="Томилова Дина" w:date="2026-07-10T14:45:00Z"/>
          <w:rFonts w:ascii="Times New Roman" w:hAnsi="Times New Roman"/>
          <w:sz w:val="22"/>
          <w:lang w:val="ru-RU"/>
        </w:rPr>
      </w:pPr>
      <w:ins w:id="403" w:author="Томилова Дина" w:date="2026-07-10T14:45:00Z">
        <w:r w:rsidRPr="000B3160">
          <w:rPr>
            <w:rFonts w:ascii="Times New Roman" w:hAnsi="Times New Roman"/>
            <w:sz w:val="22"/>
            <w:lang w:val="ru-RU"/>
          </w:rPr>
          <w:t>1.11. Оператор платформы не принимает от потенциального Получателя документы в случае, если они оформлены с нарушением порядка их оформления и (или) предоставления.</w:t>
        </w:r>
      </w:ins>
    </w:p>
    <w:p w14:paraId="6D9EA5B0" w14:textId="77777777" w:rsidR="000B3160" w:rsidRPr="000B3160" w:rsidRDefault="000B3160" w:rsidP="000B3160">
      <w:pPr>
        <w:pStyle w:val="ab"/>
        <w:ind w:firstLine="567"/>
        <w:jc w:val="both"/>
        <w:rPr>
          <w:ins w:id="404" w:author="Томилова Дина" w:date="2026-07-10T14:45:00Z"/>
          <w:rFonts w:ascii="Times New Roman" w:hAnsi="Times New Roman"/>
          <w:sz w:val="22"/>
          <w:lang w:val="ru-RU"/>
        </w:rPr>
      </w:pPr>
      <w:ins w:id="405" w:author="Томилова Дина" w:date="2026-07-10T14:45:00Z">
        <w:r w:rsidRPr="000B3160">
          <w:rPr>
            <w:rFonts w:ascii="Times New Roman" w:hAnsi="Times New Roman"/>
            <w:sz w:val="22"/>
            <w:lang w:val="ru-RU"/>
          </w:rPr>
          <w:t>1.12. При поручении Оператору платформы проведения Идентификации, упрощенной Идентификации Финансовая организация несет ответственность за соблюдение нормативных требований по идентификации в соответствии с Федеральным законом от 7 августа 2001 года №115-ФЗ "О противодействии      легализации      (отмыванию)     доходов,     полученных     преступным     путем,     и финансированию терроризма".</w:t>
        </w:r>
      </w:ins>
    </w:p>
    <w:p w14:paraId="7A4743F3" w14:textId="77777777" w:rsidR="000B3160" w:rsidRPr="000B3160" w:rsidRDefault="000B3160" w:rsidP="000B3160">
      <w:pPr>
        <w:pStyle w:val="ab"/>
        <w:ind w:firstLine="567"/>
        <w:jc w:val="both"/>
        <w:rPr>
          <w:ins w:id="406" w:author="Томилова Дина" w:date="2026-07-10T14:45:00Z"/>
          <w:rFonts w:ascii="Times New Roman" w:hAnsi="Times New Roman"/>
          <w:sz w:val="22"/>
          <w:lang w:val="ru-RU"/>
        </w:rPr>
      </w:pPr>
      <w:ins w:id="407" w:author="Томилова Дина" w:date="2026-07-10T14:45:00Z">
        <w:r w:rsidRPr="000B3160">
          <w:rPr>
            <w:rFonts w:ascii="Times New Roman" w:hAnsi="Times New Roman"/>
            <w:sz w:val="22"/>
            <w:lang w:val="ru-RU"/>
          </w:rPr>
          <w:t>1.13.     Обновление     идентификационных      данных     Получателей,     Представителя   Получателя, Выгодоприобретателя,     Бенефициарного     владельца     происходит     в     сроки,     предусмотренные Федеральным законом №115-ФЗ. Оператор платформы передает Финансовой организации в полном объеме сведения, полученные при их обновлении, в порядке, предусмотренном Правилами финансовой платформы, незамедлительно, но не позднее трех рабочих дней со дня получения Оператором платформы     таких     сведений.     Если     сведения     о     Получателе,     Представителя     Получателя, Выгодоприобретателе, Бенефициарном владельце остались без изменений, Оператор платформы не направляет информацию Финансовой организации.</w:t>
        </w:r>
      </w:ins>
    </w:p>
    <w:p w14:paraId="1B06BA97" w14:textId="77777777" w:rsidR="000B3160" w:rsidRPr="000B3160" w:rsidRDefault="000B3160" w:rsidP="000B3160">
      <w:pPr>
        <w:pStyle w:val="ab"/>
        <w:ind w:firstLine="567"/>
        <w:jc w:val="both"/>
        <w:rPr>
          <w:ins w:id="408" w:author="Томилова Дина" w:date="2026-07-10T14:45:00Z"/>
          <w:rFonts w:ascii="Times New Roman" w:hAnsi="Times New Roman"/>
          <w:sz w:val="22"/>
          <w:lang w:val="ru-RU"/>
        </w:rPr>
      </w:pPr>
      <w:ins w:id="409" w:author="Томилова Дина" w:date="2026-07-10T14:45:00Z">
        <w:r w:rsidRPr="000B3160">
          <w:rPr>
            <w:rFonts w:ascii="Times New Roman" w:hAnsi="Times New Roman"/>
            <w:sz w:val="22"/>
            <w:lang w:val="ru-RU"/>
          </w:rPr>
          <w:t>1.14. В случае отсутствия у Оператора платформы информации об изменении идентификационных данных Получателей, Представителя Получателя, Выгодоприобретателя, Бенефициарного владельца, полученных в результате первичной идентификации после обновления, Оператор платформы считает имеющиеся в его распоряжении идентификационные данные актуальными.</w:t>
        </w:r>
      </w:ins>
    </w:p>
    <w:p w14:paraId="6C30E953" w14:textId="77777777" w:rsidR="000B3160" w:rsidRPr="000B3160" w:rsidRDefault="000B3160" w:rsidP="000B3160">
      <w:pPr>
        <w:pStyle w:val="ab"/>
        <w:ind w:firstLine="567"/>
        <w:jc w:val="both"/>
        <w:rPr>
          <w:ins w:id="410" w:author="Томилова Дина" w:date="2026-07-10T14:45:00Z"/>
          <w:rFonts w:ascii="Times New Roman" w:hAnsi="Times New Roman"/>
          <w:sz w:val="22"/>
          <w:lang w:val="ru-RU"/>
        </w:rPr>
      </w:pPr>
      <w:ins w:id="411" w:author="Томилова Дина" w:date="2026-07-10T14:45:00Z">
        <w:r w:rsidRPr="000B3160">
          <w:rPr>
            <w:rFonts w:ascii="Times New Roman" w:hAnsi="Times New Roman"/>
            <w:sz w:val="22"/>
            <w:lang w:val="ru-RU"/>
          </w:rPr>
          <w:t>1.15. Финансовая организация обязана в срок, установленный Центральным Банком Российской Федерации, после присоединения к настоящим Правилам направить в Центральный Банк Российской Федерации      уведомление     о    поручении     Идентификации    Получателя,     Выгодоприобретателя, Бенефициарного владельца и обновлении данных Оператору платформы.</w:t>
        </w:r>
      </w:ins>
    </w:p>
    <w:p w14:paraId="2B741761" w14:textId="77777777" w:rsidR="000B3160" w:rsidRPr="000B3160" w:rsidRDefault="000B3160" w:rsidP="000B3160">
      <w:pPr>
        <w:pStyle w:val="ab"/>
        <w:ind w:firstLine="567"/>
        <w:jc w:val="both"/>
        <w:rPr>
          <w:ins w:id="412" w:author="Томилова Дина" w:date="2026-07-10T14:45:00Z"/>
          <w:rFonts w:ascii="Times New Roman" w:hAnsi="Times New Roman"/>
          <w:sz w:val="22"/>
          <w:lang w:val="ru-RU"/>
        </w:rPr>
      </w:pPr>
    </w:p>
    <w:p w14:paraId="250F7194" w14:textId="77777777" w:rsidR="000B3160" w:rsidRDefault="000B3160" w:rsidP="00E875EA">
      <w:pPr>
        <w:pStyle w:val="ab"/>
        <w:ind w:firstLine="567"/>
        <w:jc w:val="both"/>
        <w:rPr>
          <w:ins w:id="413" w:author="Томилова Дина" w:date="2026-07-10T14:45:00Z"/>
          <w:rFonts w:ascii="Times New Roman" w:hAnsi="Times New Roman"/>
          <w:sz w:val="22"/>
          <w:lang w:val="ru-RU"/>
        </w:rPr>
      </w:pPr>
    </w:p>
    <w:p w14:paraId="01DFCBF6" w14:textId="77777777" w:rsidR="000B3160" w:rsidRPr="00371920" w:rsidRDefault="000B3160" w:rsidP="00E875EA">
      <w:pPr>
        <w:pStyle w:val="ab"/>
        <w:ind w:firstLine="567"/>
        <w:jc w:val="both"/>
        <w:rPr>
          <w:rFonts w:ascii="Times New Roman" w:hAnsi="Times New Roman"/>
          <w:sz w:val="22"/>
          <w:lang w:val="ru-RU"/>
        </w:rPr>
      </w:pPr>
    </w:p>
    <w:sectPr w:rsidR="000B3160" w:rsidRPr="00371920" w:rsidSect="0086482B">
      <w:footerReference w:type="default" r:id="rId8"/>
      <w:pgSz w:w="11906" w:h="16838"/>
      <w:pgMar w:top="851" w:right="851" w:bottom="851" w:left="1418" w:header="22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DD07A4" w14:textId="77777777" w:rsidR="00020157" w:rsidRDefault="00020157" w:rsidP="00AA2562">
      <w:r>
        <w:separator/>
      </w:r>
    </w:p>
  </w:endnote>
  <w:endnote w:type="continuationSeparator" w:id="0">
    <w:p w14:paraId="0D08E1FE" w14:textId="77777777" w:rsidR="00020157" w:rsidRDefault="00020157" w:rsidP="00AA25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388351"/>
      <w:docPartObj>
        <w:docPartGallery w:val="Page Numbers (Bottom of Page)"/>
        <w:docPartUnique/>
      </w:docPartObj>
    </w:sdtPr>
    <w:sdtEndPr>
      <w:rPr>
        <w:rFonts w:ascii="Times New Roman" w:hAnsi="Times New Roman" w:cs="Times New Roman"/>
        <w:sz w:val="20"/>
      </w:rPr>
    </w:sdtEndPr>
    <w:sdtContent>
      <w:p w14:paraId="0C36C978" w14:textId="679B3696" w:rsidR="000A623E" w:rsidRPr="008B5870" w:rsidRDefault="000A623E">
        <w:pPr>
          <w:pStyle w:val="a5"/>
          <w:jc w:val="right"/>
          <w:rPr>
            <w:rFonts w:ascii="Times New Roman" w:hAnsi="Times New Roman" w:cs="Times New Roman"/>
            <w:sz w:val="20"/>
          </w:rPr>
        </w:pPr>
        <w:r w:rsidRPr="008B5870">
          <w:rPr>
            <w:rFonts w:ascii="Times New Roman" w:hAnsi="Times New Roman" w:cs="Times New Roman"/>
            <w:sz w:val="20"/>
          </w:rPr>
          <w:fldChar w:fldCharType="begin"/>
        </w:r>
        <w:r w:rsidRPr="008B5870">
          <w:rPr>
            <w:rFonts w:ascii="Times New Roman" w:hAnsi="Times New Roman" w:cs="Times New Roman"/>
            <w:sz w:val="20"/>
          </w:rPr>
          <w:instrText>PAGE   \* MERGEFORMAT</w:instrText>
        </w:r>
        <w:r w:rsidRPr="008B5870">
          <w:rPr>
            <w:rFonts w:ascii="Times New Roman" w:hAnsi="Times New Roman" w:cs="Times New Roman"/>
            <w:sz w:val="20"/>
          </w:rPr>
          <w:fldChar w:fldCharType="separate"/>
        </w:r>
        <w:r w:rsidRPr="008B5870">
          <w:rPr>
            <w:rFonts w:ascii="Times New Roman" w:hAnsi="Times New Roman" w:cs="Times New Roman"/>
            <w:noProof/>
            <w:sz w:val="20"/>
          </w:rPr>
          <w:t>1</w:t>
        </w:r>
        <w:r w:rsidRPr="008B5870">
          <w:rPr>
            <w:rFonts w:ascii="Times New Roman" w:hAnsi="Times New Roman" w:cs="Times New Roman"/>
            <w:sz w:val="20"/>
          </w:rPr>
          <w:fldChar w:fldCharType="end"/>
        </w:r>
      </w:p>
    </w:sdtContent>
  </w:sdt>
  <w:p w14:paraId="33C4BDF2" w14:textId="77777777" w:rsidR="000A623E" w:rsidRDefault="000A623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65E2C7" w14:textId="77777777" w:rsidR="00020157" w:rsidRDefault="00020157" w:rsidP="00AA2562">
      <w:r>
        <w:separator/>
      </w:r>
    </w:p>
  </w:footnote>
  <w:footnote w:type="continuationSeparator" w:id="0">
    <w:p w14:paraId="13241859" w14:textId="77777777" w:rsidR="00020157" w:rsidRDefault="00020157" w:rsidP="00AA2562">
      <w:r>
        <w:continuationSeparator/>
      </w:r>
    </w:p>
  </w:footnote>
  <w:footnote w:id="1">
    <w:p w14:paraId="66166A0B" w14:textId="216A72B3" w:rsidR="000A623E" w:rsidRPr="002E2EF5" w:rsidRDefault="000A623E">
      <w:pPr>
        <w:pStyle w:val="ac"/>
        <w:rPr>
          <w:rFonts w:ascii="Times New Roman" w:hAnsi="Times New Roman"/>
          <w:sz w:val="18"/>
          <w:lang w:val="ru-RU"/>
        </w:rPr>
      </w:pPr>
      <w:r w:rsidRPr="002E2EF5">
        <w:rPr>
          <w:rStyle w:val="ae"/>
          <w:rFonts w:ascii="Times New Roman" w:hAnsi="Times New Roman"/>
          <w:sz w:val="18"/>
        </w:rPr>
        <w:footnoteRef/>
      </w:r>
      <w:r w:rsidRPr="00E875EA">
        <w:rPr>
          <w:rFonts w:ascii="Times New Roman" w:hAnsi="Times New Roman"/>
          <w:sz w:val="18"/>
          <w:lang w:val="ru-RU"/>
        </w:rPr>
        <w:t xml:space="preserve"> </w:t>
      </w:r>
      <w:r w:rsidRPr="002E2EF5">
        <w:rPr>
          <w:rFonts w:ascii="Times New Roman" w:hAnsi="Times New Roman"/>
          <w:sz w:val="18"/>
          <w:lang w:val="ru-RU"/>
        </w:rPr>
        <w:t>Применяется при подписании собственноручной подписью уполномоченного лица Финансовой организации</w:t>
      </w:r>
    </w:p>
  </w:footnote>
  <w:footnote w:id="2">
    <w:p w14:paraId="5F4DF71D" w14:textId="77777777" w:rsidR="000A623E" w:rsidRDefault="000A623E" w:rsidP="005231DB">
      <w:pPr>
        <w:pStyle w:val="footnotedescription"/>
      </w:pPr>
      <w:r>
        <w:rPr>
          <w:rStyle w:val="footnotemark"/>
        </w:rPr>
        <w:footnoteRef/>
      </w:r>
      <w:r>
        <w:t xml:space="preserve"> Письма направляются по адресу, указанному в поле 19 «Адрес для предоставления корреспонденции».</w:t>
      </w:r>
      <w:r>
        <w:rPr>
          <w:sz w:val="12"/>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90D01"/>
    <w:multiLevelType w:val="hybridMultilevel"/>
    <w:tmpl w:val="F44A3AE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66AAB37"/>
    <w:multiLevelType w:val="hybridMultilevel"/>
    <w:tmpl w:val="908A039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4ACA7C42"/>
    <w:multiLevelType w:val="hybridMultilevel"/>
    <w:tmpl w:val="6A547FF0"/>
    <w:lvl w:ilvl="0" w:tplc="8CC027F6">
      <w:start w:val="1"/>
      <w:numFmt w:val="decimal"/>
      <w:pStyle w:val="1"/>
      <w:lvlText w:val="%1."/>
      <w:lvlJc w:val="left"/>
      <w:pPr>
        <w:ind w:left="720" w:hanging="360"/>
      </w:pPr>
      <w:rPr>
        <w:rFonts w:ascii="Times New Roman" w:eastAsiaTheme="minorHAnsi" w:hAnsi="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B674C56"/>
    <w:multiLevelType w:val="hybridMultilevel"/>
    <w:tmpl w:val="26A626AA"/>
    <w:lvl w:ilvl="0" w:tplc="5BA436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5FCA00ED"/>
    <w:multiLevelType w:val="hybridMultilevel"/>
    <w:tmpl w:val="78BAD69E"/>
    <w:lvl w:ilvl="0" w:tplc="05387BA6">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7FBE7EE7"/>
    <w:multiLevelType w:val="hybridMultilevel"/>
    <w:tmpl w:val="9E3CD3FA"/>
    <w:lvl w:ilvl="0" w:tplc="5BA4362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16cid:durableId="410197041">
    <w:abstractNumId w:val="0"/>
  </w:num>
  <w:num w:numId="2" w16cid:durableId="1164663017">
    <w:abstractNumId w:val="1"/>
  </w:num>
  <w:num w:numId="3" w16cid:durableId="157311982">
    <w:abstractNumId w:val="3"/>
  </w:num>
  <w:num w:numId="4" w16cid:durableId="223836861">
    <w:abstractNumId w:val="4"/>
  </w:num>
  <w:num w:numId="5" w16cid:durableId="637952077">
    <w:abstractNumId w:val="5"/>
  </w:num>
  <w:num w:numId="6" w16cid:durableId="453983022">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Томилова Дина">
    <w15:presenceInfo w15:providerId="AD" w15:userId="S-1-5-21-2898990180-4171219445-872981928-9559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trackRevisions/>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562"/>
    <w:rsid w:val="00004C6C"/>
    <w:rsid w:val="00010240"/>
    <w:rsid w:val="00010B2C"/>
    <w:rsid w:val="000115C2"/>
    <w:rsid w:val="000118B2"/>
    <w:rsid w:val="00013191"/>
    <w:rsid w:val="00020157"/>
    <w:rsid w:val="00021AF6"/>
    <w:rsid w:val="00021C3B"/>
    <w:rsid w:val="0002550E"/>
    <w:rsid w:val="000303B6"/>
    <w:rsid w:val="0003507E"/>
    <w:rsid w:val="00035372"/>
    <w:rsid w:val="00041F1B"/>
    <w:rsid w:val="0004583C"/>
    <w:rsid w:val="00053AAF"/>
    <w:rsid w:val="000648D0"/>
    <w:rsid w:val="00077C81"/>
    <w:rsid w:val="000966BC"/>
    <w:rsid w:val="000A0D5A"/>
    <w:rsid w:val="000A1303"/>
    <w:rsid w:val="000A2258"/>
    <w:rsid w:val="000A302F"/>
    <w:rsid w:val="000A49BC"/>
    <w:rsid w:val="000A5499"/>
    <w:rsid w:val="000A59F5"/>
    <w:rsid w:val="000A623E"/>
    <w:rsid w:val="000A7314"/>
    <w:rsid w:val="000B1723"/>
    <w:rsid w:val="000B1998"/>
    <w:rsid w:val="000B228C"/>
    <w:rsid w:val="000B2DE2"/>
    <w:rsid w:val="000B3160"/>
    <w:rsid w:val="000C3DFF"/>
    <w:rsid w:val="000C6454"/>
    <w:rsid w:val="000D7767"/>
    <w:rsid w:val="000E72EA"/>
    <w:rsid w:val="000F5D23"/>
    <w:rsid w:val="000F6EBB"/>
    <w:rsid w:val="000F7F04"/>
    <w:rsid w:val="00102428"/>
    <w:rsid w:val="00112483"/>
    <w:rsid w:val="0012258E"/>
    <w:rsid w:val="001245F8"/>
    <w:rsid w:val="001313D2"/>
    <w:rsid w:val="00131565"/>
    <w:rsid w:val="00137A4B"/>
    <w:rsid w:val="00141F6D"/>
    <w:rsid w:val="00145A21"/>
    <w:rsid w:val="00147A13"/>
    <w:rsid w:val="00147B3F"/>
    <w:rsid w:val="00152158"/>
    <w:rsid w:val="00154BB7"/>
    <w:rsid w:val="00157EF9"/>
    <w:rsid w:val="00161DBA"/>
    <w:rsid w:val="00163D06"/>
    <w:rsid w:val="00164A3E"/>
    <w:rsid w:val="00165549"/>
    <w:rsid w:val="001666AC"/>
    <w:rsid w:val="0017310B"/>
    <w:rsid w:val="001752DA"/>
    <w:rsid w:val="00181EAF"/>
    <w:rsid w:val="001833BB"/>
    <w:rsid w:val="00193ED7"/>
    <w:rsid w:val="001A0763"/>
    <w:rsid w:val="001A61F8"/>
    <w:rsid w:val="001B061F"/>
    <w:rsid w:val="001C5F52"/>
    <w:rsid w:val="001E1AC4"/>
    <w:rsid w:val="001E3013"/>
    <w:rsid w:val="001E7736"/>
    <w:rsid w:val="001F4AB3"/>
    <w:rsid w:val="001F4E8E"/>
    <w:rsid w:val="001F5BE4"/>
    <w:rsid w:val="001F5F76"/>
    <w:rsid w:val="001F7140"/>
    <w:rsid w:val="001F7723"/>
    <w:rsid w:val="001F79CF"/>
    <w:rsid w:val="002045CB"/>
    <w:rsid w:val="0021455A"/>
    <w:rsid w:val="0021490A"/>
    <w:rsid w:val="0022568F"/>
    <w:rsid w:val="002258F3"/>
    <w:rsid w:val="00232FF0"/>
    <w:rsid w:val="00244911"/>
    <w:rsid w:val="0024630F"/>
    <w:rsid w:val="0024782C"/>
    <w:rsid w:val="00247D89"/>
    <w:rsid w:val="00247DAC"/>
    <w:rsid w:val="002703BC"/>
    <w:rsid w:val="0027369E"/>
    <w:rsid w:val="002777A4"/>
    <w:rsid w:val="00283827"/>
    <w:rsid w:val="002924E0"/>
    <w:rsid w:val="00292FC8"/>
    <w:rsid w:val="002A2FD8"/>
    <w:rsid w:val="002B0506"/>
    <w:rsid w:val="002B3C31"/>
    <w:rsid w:val="002B4067"/>
    <w:rsid w:val="002B4A95"/>
    <w:rsid w:val="002C349F"/>
    <w:rsid w:val="002C7E49"/>
    <w:rsid w:val="002D1B2E"/>
    <w:rsid w:val="002D4422"/>
    <w:rsid w:val="002D4A9E"/>
    <w:rsid w:val="002E2EF5"/>
    <w:rsid w:val="002E536B"/>
    <w:rsid w:val="002F2153"/>
    <w:rsid w:val="002F3B60"/>
    <w:rsid w:val="002F67FA"/>
    <w:rsid w:val="00301A0E"/>
    <w:rsid w:val="00301E71"/>
    <w:rsid w:val="00304D64"/>
    <w:rsid w:val="00314C6C"/>
    <w:rsid w:val="00316E97"/>
    <w:rsid w:val="003204C7"/>
    <w:rsid w:val="00323461"/>
    <w:rsid w:val="00324B6E"/>
    <w:rsid w:val="00326159"/>
    <w:rsid w:val="0032652A"/>
    <w:rsid w:val="003306EE"/>
    <w:rsid w:val="00333196"/>
    <w:rsid w:val="00355640"/>
    <w:rsid w:val="00355E01"/>
    <w:rsid w:val="00357A73"/>
    <w:rsid w:val="00371920"/>
    <w:rsid w:val="00375EA3"/>
    <w:rsid w:val="003775A5"/>
    <w:rsid w:val="00386C21"/>
    <w:rsid w:val="00393638"/>
    <w:rsid w:val="00396D12"/>
    <w:rsid w:val="003A2304"/>
    <w:rsid w:val="003A2BEF"/>
    <w:rsid w:val="003A664F"/>
    <w:rsid w:val="003B2F84"/>
    <w:rsid w:val="003B386C"/>
    <w:rsid w:val="003B446E"/>
    <w:rsid w:val="003B7BAD"/>
    <w:rsid w:val="003C260C"/>
    <w:rsid w:val="003C4ECC"/>
    <w:rsid w:val="003C5F48"/>
    <w:rsid w:val="003D0F17"/>
    <w:rsid w:val="003D6A81"/>
    <w:rsid w:val="003F3C84"/>
    <w:rsid w:val="00401E8B"/>
    <w:rsid w:val="004028CF"/>
    <w:rsid w:val="00410D59"/>
    <w:rsid w:val="004136DE"/>
    <w:rsid w:val="00413953"/>
    <w:rsid w:val="00420D43"/>
    <w:rsid w:val="00433906"/>
    <w:rsid w:val="00434792"/>
    <w:rsid w:val="0043559A"/>
    <w:rsid w:val="004365BE"/>
    <w:rsid w:val="00437205"/>
    <w:rsid w:val="00440DAA"/>
    <w:rsid w:val="00455F80"/>
    <w:rsid w:val="00457C75"/>
    <w:rsid w:val="00460FB6"/>
    <w:rsid w:val="00464DB9"/>
    <w:rsid w:val="00475E68"/>
    <w:rsid w:val="00481E2A"/>
    <w:rsid w:val="00485F79"/>
    <w:rsid w:val="004920C6"/>
    <w:rsid w:val="00492F05"/>
    <w:rsid w:val="00493E99"/>
    <w:rsid w:val="004966D4"/>
    <w:rsid w:val="004A1F27"/>
    <w:rsid w:val="004A65B3"/>
    <w:rsid w:val="004B1A34"/>
    <w:rsid w:val="004B2FDD"/>
    <w:rsid w:val="004B65CA"/>
    <w:rsid w:val="004C10A2"/>
    <w:rsid w:val="004C19D6"/>
    <w:rsid w:val="004C1DA0"/>
    <w:rsid w:val="004C3703"/>
    <w:rsid w:val="004E2A3E"/>
    <w:rsid w:val="004E3DAA"/>
    <w:rsid w:val="004E597F"/>
    <w:rsid w:val="005049C3"/>
    <w:rsid w:val="00507CF4"/>
    <w:rsid w:val="00514C29"/>
    <w:rsid w:val="0051691E"/>
    <w:rsid w:val="00517B1C"/>
    <w:rsid w:val="005214C8"/>
    <w:rsid w:val="005231DB"/>
    <w:rsid w:val="0052392A"/>
    <w:rsid w:val="0052591F"/>
    <w:rsid w:val="00526F43"/>
    <w:rsid w:val="00530FC2"/>
    <w:rsid w:val="005334B0"/>
    <w:rsid w:val="00534A26"/>
    <w:rsid w:val="00540830"/>
    <w:rsid w:val="00542B26"/>
    <w:rsid w:val="00543E73"/>
    <w:rsid w:val="0055690C"/>
    <w:rsid w:val="00556BFF"/>
    <w:rsid w:val="00556FA1"/>
    <w:rsid w:val="00557641"/>
    <w:rsid w:val="00562740"/>
    <w:rsid w:val="0056470E"/>
    <w:rsid w:val="0056614E"/>
    <w:rsid w:val="0057326F"/>
    <w:rsid w:val="0058703F"/>
    <w:rsid w:val="00587200"/>
    <w:rsid w:val="0058765E"/>
    <w:rsid w:val="005B0C03"/>
    <w:rsid w:val="005B2DFE"/>
    <w:rsid w:val="005B39DC"/>
    <w:rsid w:val="005B39F6"/>
    <w:rsid w:val="005B3D73"/>
    <w:rsid w:val="005C14C7"/>
    <w:rsid w:val="005C2A80"/>
    <w:rsid w:val="005C30A6"/>
    <w:rsid w:val="005C3D54"/>
    <w:rsid w:val="005C7629"/>
    <w:rsid w:val="005D22A1"/>
    <w:rsid w:val="005D26AD"/>
    <w:rsid w:val="005E249F"/>
    <w:rsid w:val="005E3178"/>
    <w:rsid w:val="005E34C0"/>
    <w:rsid w:val="005E45A7"/>
    <w:rsid w:val="005E7FF5"/>
    <w:rsid w:val="005F10E2"/>
    <w:rsid w:val="005F39D7"/>
    <w:rsid w:val="005F4EA6"/>
    <w:rsid w:val="006005AF"/>
    <w:rsid w:val="00602565"/>
    <w:rsid w:val="00611A0B"/>
    <w:rsid w:val="00620F8B"/>
    <w:rsid w:val="006236CF"/>
    <w:rsid w:val="006250EE"/>
    <w:rsid w:val="0063058F"/>
    <w:rsid w:val="00630CFD"/>
    <w:rsid w:val="00637EA4"/>
    <w:rsid w:val="00642AB0"/>
    <w:rsid w:val="006436E4"/>
    <w:rsid w:val="00644273"/>
    <w:rsid w:val="0064704E"/>
    <w:rsid w:val="00647313"/>
    <w:rsid w:val="0065451C"/>
    <w:rsid w:val="00662893"/>
    <w:rsid w:val="006638B0"/>
    <w:rsid w:val="006669D8"/>
    <w:rsid w:val="00670F59"/>
    <w:rsid w:val="00671DC9"/>
    <w:rsid w:val="00671FDF"/>
    <w:rsid w:val="00683809"/>
    <w:rsid w:val="006838D0"/>
    <w:rsid w:val="00687FC5"/>
    <w:rsid w:val="00690FBD"/>
    <w:rsid w:val="00696686"/>
    <w:rsid w:val="00696D7E"/>
    <w:rsid w:val="0069767D"/>
    <w:rsid w:val="006A48B5"/>
    <w:rsid w:val="006A5B27"/>
    <w:rsid w:val="006B1709"/>
    <w:rsid w:val="006B3DB5"/>
    <w:rsid w:val="006B73C9"/>
    <w:rsid w:val="006B78D9"/>
    <w:rsid w:val="006C2EE4"/>
    <w:rsid w:val="006C3690"/>
    <w:rsid w:val="006C6631"/>
    <w:rsid w:val="006D1767"/>
    <w:rsid w:val="006D2429"/>
    <w:rsid w:val="006D3386"/>
    <w:rsid w:val="006D4F81"/>
    <w:rsid w:val="006D6F82"/>
    <w:rsid w:val="006E7FD8"/>
    <w:rsid w:val="006F163C"/>
    <w:rsid w:val="006F43BD"/>
    <w:rsid w:val="007006DE"/>
    <w:rsid w:val="0070214C"/>
    <w:rsid w:val="00703813"/>
    <w:rsid w:val="00703892"/>
    <w:rsid w:val="00705D90"/>
    <w:rsid w:val="00706FEC"/>
    <w:rsid w:val="007118A3"/>
    <w:rsid w:val="00715B3F"/>
    <w:rsid w:val="00731758"/>
    <w:rsid w:val="0073319A"/>
    <w:rsid w:val="0073391E"/>
    <w:rsid w:val="00735674"/>
    <w:rsid w:val="0074016D"/>
    <w:rsid w:val="0074037D"/>
    <w:rsid w:val="00745A16"/>
    <w:rsid w:val="00761C0C"/>
    <w:rsid w:val="00767E48"/>
    <w:rsid w:val="00771796"/>
    <w:rsid w:val="00771A69"/>
    <w:rsid w:val="00776A44"/>
    <w:rsid w:val="00783BA5"/>
    <w:rsid w:val="007A17DA"/>
    <w:rsid w:val="007A5D1B"/>
    <w:rsid w:val="007A6BE5"/>
    <w:rsid w:val="007B0408"/>
    <w:rsid w:val="007B3316"/>
    <w:rsid w:val="007B36F6"/>
    <w:rsid w:val="007B4FD7"/>
    <w:rsid w:val="007B5A41"/>
    <w:rsid w:val="007B6A1D"/>
    <w:rsid w:val="007C279A"/>
    <w:rsid w:val="007C6E2E"/>
    <w:rsid w:val="007D234A"/>
    <w:rsid w:val="007D320C"/>
    <w:rsid w:val="007D3A01"/>
    <w:rsid w:val="007E6763"/>
    <w:rsid w:val="007F502C"/>
    <w:rsid w:val="007F6FBA"/>
    <w:rsid w:val="008007E8"/>
    <w:rsid w:val="00801DC6"/>
    <w:rsid w:val="008020AF"/>
    <w:rsid w:val="00812B03"/>
    <w:rsid w:val="00824363"/>
    <w:rsid w:val="00825A33"/>
    <w:rsid w:val="0083023C"/>
    <w:rsid w:val="00831517"/>
    <w:rsid w:val="008318D0"/>
    <w:rsid w:val="008327FE"/>
    <w:rsid w:val="00852AAD"/>
    <w:rsid w:val="008532F5"/>
    <w:rsid w:val="0086482B"/>
    <w:rsid w:val="00864EE3"/>
    <w:rsid w:val="00865A20"/>
    <w:rsid w:val="00866D51"/>
    <w:rsid w:val="00867AED"/>
    <w:rsid w:val="00872993"/>
    <w:rsid w:val="008738A9"/>
    <w:rsid w:val="0087404D"/>
    <w:rsid w:val="00874EAA"/>
    <w:rsid w:val="00875EC8"/>
    <w:rsid w:val="0088008A"/>
    <w:rsid w:val="00880911"/>
    <w:rsid w:val="008919C4"/>
    <w:rsid w:val="00893D12"/>
    <w:rsid w:val="00894AF7"/>
    <w:rsid w:val="00895330"/>
    <w:rsid w:val="008A0AB0"/>
    <w:rsid w:val="008A3989"/>
    <w:rsid w:val="008B0F52"/>
    <w:rsid w:val="008B25F0"/>
    <w:rsid w:val="008B46A7"/>
    <w:rsid w:val="008B5870"/>
    <w:rsid w:val="008B5CAD"/>
    <w:rsid w:val="008B76DD"/>
    <w:rsid w:val="008C13A7"/>
    <w:rsid w:val="008C2735"/>
    <w:rsid w:val="008C3C43"/>
    <w:rsid w:val="008C60CB"/>
    <w:rsid w:val="008C75F7"/>
    <w:rsid w:val="008D0EEC"/>
    <w:rsid w:val="008D35FB"/>
    <w:rsid w:val="008D7721"/>
    <w:rsid w:val="008E38D6"/>
    <w:rsid w:val="008E6977"/>
    <w:rsid w:val="008E7558"/>
    <w:rsid w:val="008F363E"/>
    <w:rsid w:val="008F39BC"/>
    <w:rsid w:val="008F4FD2"/>
    <w:rsid w:val="00907C18"/>
    <w:rsid w:val="00907EE5"/>
    <w:rsid w:val="00910667"/>
    <w:rsid w:val="009107C7"/>
    <w:rsid w:val="0091347A"/>
    <w:rsid w:val="009169DB"/>
    <w:rsid w:val="00917432"/>
    <w:rsid w:val="00921156"/>
    <w:rsid w:val="009212A4"/>
    <w:rsid w:val="00923A1E"/>
    <w:rsid w:val="00930AF5"/>
    <w:rsid w:val="009362B9"/>
    <w:rsid w:val="00942FE7"/>
    <w:rsid w:val="00945653"/>
    <w:rsid w:val="00954FF0"/>
    <w:rsid w:val="009607F3"/>
    <w:rsid w:val="0096484E"/>
    <w:rsid w:val="00967655"/>
    <w:rsid w:val="00970B90"/>
    <w:rsid w:val="0097270F"/>
    <w:rsid w:val="009909F6"/>
    <w:rsid w:val="00990FDE"/>
    <w:rsid w:val="009939A0"/>
    <w:rsid w:val="00997301"/>
    <w:rsid w:val="009A1B33"/>
    <w:rsid w:val="009A4F6C"/>
    <w:rsid w:val="009C0AF0"/>
    <w:rsid w:val="009C1F8F"/>
    <w:rsid w:val="009C5D64"/>
    <w:rsid w:val="009D5A79"/>
    <w:rsid w:val="009E08CC"/>
    <w:rsid w:val="009E20D7"/>
    <w:rsid w:val="009E2C0B"/>
    <w:rsid w:val="009F0C6B"/>
    <w:rsid w:val="009F3E56"/>
    <w:rsid w:val="00A04990"/>
    <w:rsid w:val="00A10636"/>
    <w:rsid w:val="00A14336"/>
    <w:rsid w:val="00A14526"/>
    <w:rsid w:val="00A14C70"/>
    <w:rsid w:val="00A239FF"/>
    <w:rsid w:val="00A23FA4"/>
    <w:rsid w:val="00A27420"/>
    <w:rsid w:val="00A33C1D"/>
    <w:rsid w:val="00A34331"/>
    <w:rsid w:val="00A34E78"/>
    <w:rsid w:val="00A44955"/>
    <w:rsid w:val="00A54E6A"/>
    <w:rsid w:val="00A64D99"/>
    <w:rsid w:val="00A6706F"/>
    <w:rsid w:val="00A70411"/>
    <w:rsid w:val="00A70CD3"/>
    <w:rsid w:val="00A72AD7"/>
    <w:rsid w:val="00A76A26"/>
    <w:rsid w:val="00A777A9"/>
    <w:rsid w:val="00A80B71"/>
    <w:rsid w:val="00A83BC8"/>
    <w:rsid w:val="00A90C7A"/>
    <w:rsid w:val="00AA2562"/>
    <w:rsid w:val="00AA664C"/>
    <w:rsid w:val="00AA6727"/>
    <w:rsid w:val="00AB19F2"/>
    <w:rsid w:val="00AB2B08"/>
    <w:rsid w:val="00AB57A4"/>
    <w:rsid w:val="00AC0FD9"/>
    <w:rsid w:val="00AD131F"/>
    <w:rsid w:val="00AE079A"/>
    <w:rsid w:val="00AE17EA"/>
    <w:rsid w:val="00AE2049"/>
    <w:rsid w:val="00AE3FE7"/>
    <w:rsid w:val="00AF70E1"/>
    <w:rsid w:val="00B04104"/>
    <w:rsid w:val="00B066D2"/>
    <w:rsid w:val="00B06B89"/>
    <w:rsid w:val="00B06D40"/>
    <w:rsid w:val="00B11694"/>
    <w:rsid w:val="00B13E52"/>
    <w:rsid w:val="00B15B8E"/>
    <w:rsid w:val="00B21D27"/>
    <w:rsid w:val="00B25A4B"/>
    <w:rsid w:val="00B32E39"/>
    <w:rsid w:val="00B438CC"/>
    <w:rsid w:val="00B44B7D"/>
    <w:rsid w:val="00B50998"/>
    <w:rsid w:val="00B53D7C"/>
    <w:rsid w:val="00B54492"/>
    <w:rsid w:val="00B65081"/>
    <w:rsid w:val="00B67EE5"/>
    <w:rsid w:val="00B70C15"/>
    <w:rsid w:val="00B72327"/>
    <w:rsid w:val="00B7249A"/>
    <w:rsid w:val="00B73802"/>
    <w:rsid w:val="00B754FA"/>
    <w:rsid w:val="00B75C82"/>
    <w:rsid w:val="00B81874"/>
    <w:rsid w:val="00B91966"/>
    <w:rsid w:val="00B933CA"/>
    <w:rsid w:val="00B958B9"/>
    <w:rsid w:val="00B97CD7"/>
    <w:rsid w:val="00BA67F7"/>
    <w:rsid w:val="00BB03D2"/>
    <w:rsid w:val="00BB13C0"/>
    <w:rsid w:val="00BC492C"/>
    <w:rsid w:val="00BC61A4"/>
    <w:rsid w:val="00BD6475"/>
    <w:rsid w:val="00BD650F"/>
    <w:rsid w:val="00BD6BB9"/>
    <w:rsid w:val="00BE0503"/>
    <w:rsid w:val="00BE236E"/>
    <w:rsid w:val="00BE3E97"/>
    <w:rsid w:val="00BE65E8"/>
    <w:rsid w:val="00BE7043"/>
    <w:rsid w:val="00BE782A"/>
    <w:rsid w:val="00BE7C59"/>
    <w:rsid w:val="00BF1774"/>
    <w:rsid w:val="00BF739E"/>
    <w:rsid w:val="00C041B7"/>
    <w:rsid w:val="00C11D2C"/>
    <w:rsid w:val="00C21283"/>
    <w:rsid w:val="00C23F8B"/>
    <w:rsid w:val="00C3447C"/>
    <w:rsid w:val="00C4046C"/>
    <w:rsid w:val="00C52AF4"/>
    <w:rsid w:val="00C85CDD"/>
    <w:rsid w:val="00C860F7"/>
    <w:rsid w:val="00C8754E"/>
    <w:rsid w:val="00C9723E"/>
    <w:rsid w:val="00CA0939"/>
    <w:rsid w:val="00CA43AD"/>
    <w:rsid w:val="00CA6C34"/>
    <w:rsid w:val="00CB3FB4"/>
    <w:rsid w:val="00CB5A65"/>
    <w:rsid w:val="00CD4A36"/>
    <w:rsid w:val="00CE5181"/>
    <w:rsid w:val="00D06E69"/>
    <w:rsid w:val="00D07C00"/>
    <w:rsid w:val="00D227E9"/>
    <w:rsid w:val="00D313AF"/>
    <w:rsid w:val="00D32080"/>
    <w:rsid w:val="00D3310D"/>
    <w:rsid w:val="00D335CA"/>
    <w:rsid w:val="00D446B5"/>
    <w:rsid w:val="00D479F2"/>
    <w:rsid w:val="00D63F22"/>
    <w:rsid w:val="00D7718E"/>
    <w:rsid w:val="00D77F8F"/>
    <w:rsid w:val="00D90755"/>
    <w:rsid w:val="00D9159D"/>
    <w:rsid w:val="00DA173F"/>
    <w:rsid w:val="00DA5CA7"/>
    <w:rsid w:val="00DB1B8F"/>
    <w:rsid w:val="00DB1FD3"/>
    <w:rsid w:val="00DB606F"/>
    <w:rsid w:val="00DB7DD8"/>
    <w:rsid w:val="00DC0D9B"/>
    <w:rsid w:val="00DC1A90"/>
    <w:rsid w:val="00DD2E2C"/>
    <w:rsid w:val="00DE0886"/>
    <w:rsid w:val="00DE2C5E"/>
    <w:rsid w:val="00DE3DC1"/>
    <w:rsid w:val="00DF0CE3"/>
    <w:rsid w:val="00DF0F9E"/>
    <w:rsid w:val="00DF1455"/>
    <w:rsid w:val="00DF164F"/>
    <w:rsid w:val="00DF5690"/>
    <w:rsid w:val="00DF61D3"/>
    <w:rsid w:val="00E03BA2"/>
    <w:rsid w:val="00E04756"/>
    <w:rsid w:val="00E04B4E"/>
    <w:rsid w:val="00E05996"/>
    <w:rsid w:val="00E15BCC"/>
    <w:rsid w:val="00E161F9"/>
    <w:rsid w:val="00E17F07"/>
    <w:rsid w:val="00E22C2B"/>
    <w:rsid w:val="00E22F3A"/>
    <w:rsid w:val="00E26A75"/>
    <w:rsid w:val="00E369E7"/>
    <w:rsid w:val="00E429E0"/>
    <w:rsid w:val="00E53959"/>
    <w:rsid w:val="00E57ABE"/>
    <w:rsid w:val="00E85701"/>
    <w:rsid w:val="00E875EA"/>
    <w:rsid w:val="00E90AAE"/>
    <w:rsid w:val="00E914D9"/>
    <w:rsid w:val="00E922D2"/>
    <w:rsid w:val="00E92A1D"/>
    <w:rsid w:val="00E969A1"/>
    <w:rsid w:val="00EA132E"/>
    <w:rsid w:val="00EB4734"/>
    <w:rsid w:val="00EB78EE"/>
    <w:rsid w:val="00EC05EE"/>
    <w:rsid w:val="00EC1636"/>
    <w:rsid w:val="00EC4429"/>
    <w:rsid w:val="00EC4545"/>
    <w:rsid w:val="00ED0D55"/>
    <w:rsid w:val="00ED6FD7"/>
    <w:rsid w:val="00ED710B"/>
    <w:rsid w:val="00ED79E1"/>
    <w:rsid w:val="00EE4921"/>
    <w:rsid w:val="00EE5555"/>
    <w:rsid w:val="00EE57C4"/>
    <w:rsid w:val="00EF2BC9"/>
    <w:rsid w:val="00F00EA9"/>
    <w:rsid w:val="00F047CF"/>
    <w:rsid w:val="00F05FD1"/>
    <w:rsid w:val="00F06EE3"/>
    <w:rsid w:val="00F211B9"/>
    <w:rsid w:val="00F309CE"/>
    <w:rsid w:val="00F41A7B"/>
    <w:rsid w:val="00F4200E"/>
    <w:rsid w:val="00F456E3"/>
    <w:rsid w:val="00F45A5D"/>
    <w:rsid w:val="00F460F5"/>
    <w:rsid w:val="00F54C99"/>
    <w:rsid w:val="00F65590"/>
    <w:rsid w:val="00F665A1"/>
    <w:rsid w:val="00F75508"/>
    <w:rsid w:val="00F7717B"/>
    <w:rsid w:val="00F77661"/>
    <w:rsid w:val="00F80235"/>
    <w:rsid w:val="00F814D8"/>
    <w:rsid w:val="00F835F4"/>
    <w:rsid w:val="00F8393E"/>
    <w:rsid w:val="00F85595"/>
    <w:rsid w:val="00F86CA5"/>
    <w:rsid w:val="00F91F30"/>
    <w:rsid w:val="00F91F98"/>
    <w:rsid w:val="00F95727"/>
    <w:rsid w:val="00FB3448"/>
    <w:rsid w:val="00FB679A"/>
    <w:rsid w:val="00FC205D"/>
    <w:rsid w:val="00FC6E7F"/>
    <w:rsid w:val="00FD11E1"/>
    <w:rsid w:val="00FD20F8"/>
    <w:rsid w:val="00FD6688"/>
    <w:rsid w:val="00FE15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777736"/>
  <w15:chartTrackingRefBased/>
  <w15:docId w15:val="{70182ADC-F51E-4828-9E2B-9524EE793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3178"/>
    <w:pPr>
      <w:spacing w:after="0" w:line="240" w:lineRule="auto"/>
    </w:pPr>
    <w:rPr>
      <w:rFonts w:ascii="Cambria" w:eastAsia="Cambria" w:hAnsi="Cambria" w:cs="Times New Roman"/>
      <w:sz w:val="24"/>
      <w:szCs w:val="24"/>
      <w:lang w:val="nb-NO"/>
    </w:rPr>
  </w:style>
  <w:style w:type="paragraph" w:styleId="10">
    <w:name w:val="heading 1"/>
    <w:basedOn w:val="a"/>
    <w:next w:val="a"/>
    <w:link w:val="11"/>
    <w:uiPriority w:val="9"/>
    <w:qFormat/>
    <w:rsid w:val="00247DA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2562"/>
    <w:pPr>
      <w:tabs>
        <w:tab w:val="center" w:pos="4677"/>
        <w:tab w:val="right" w:pos="9355"/>
      </w:tabs>
    </w:pPr>
    <w:rPr>
      <w:rFonts w:asciiTheme="minorHAnsi" w:eastAsiaTheme="minorHAnsi" w:hAnsiTheme="minorHAnsi" w:cstheme="minorBidi"/>
      <w:sz w:val="22"/>
      <w:szCs w:val="22"/>
      <w:lang w:val="ru-RU"/>
    </w:rPr>
  </w:style>
  <w:style w:type="character" w:customStyle="1" w:styleId="a4">
    <w:name w:val="Верхний колонтитул Знак"/>
    <w:basedOn w:val="a0"/>
    <w:link w:val="a3"/>
    <w:uiPriority w:val="99"/>
    <w:rsid w:val="00AA2562"/>
  </w:style>
  <w:style w:type="paragraph" w:styleId="a5">
    <w:name w:val="footer"/>
    <w:basedOn w:val="a"/>
    <w:link w:val="a6"/>
    <w:uiPriority w:val="99"/>
    <w:unhideWhenUsed/>
    <w:rsid w:val="00AA2562"/>
    <w:pPr>
      <w:tabs>
        <w:tab w:val="center" w:pos="4677"/>
        <w:tab w:val="right" w:pos="9355"/>
      </w:tabs>
    </w:pPr>
    <w:rPr>
      <w:rFonts w:asciiTheme="minorHAnsi" w:eastAsiaTheme="minorHAnsi" w:hAnsiTheme="minorHAnsi" w:cstheme="minorBidi"/>
      <w:sz w:val="22"/>
      <w:szCs w:val="22"/>
      <w:lang w:val="ru-RU"/>
    </w:rPr>
  </w:style>
  <w:style w:type="character" w:customStyle="1" w:styleId="a6">
    <w:name w:val="Нижний колонтитул Знак"/>
    <w:basedOn w:val="a0"/>
    <w:link w:val="a5"/>
    <w:uiPriority w:val="99"/>
    <w:rsid w:val="00AA2562"/>
  </w:style>
  <w:style w:type="table" w:styleId="a7">
    <w:name w:val="Table Grid"/>
    <w:basedOn w:val="a1"/>
    <w:uiPriority w:val="39"/>
    <w:rsid w:val="00AA25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169DB"/>
    <w:pPr>
      <w:ind w:left="708"/>
    </w:pPr>
  </w:style>
  <w:style w:type="table" w:customStyle="1" w:styleId="2">
    <w:name w:val="Сетка таблицы2"/>
    <w:basedOn w:val="a1"/>
    <w:next w:val="a7"/>
    <w:uiPriority w:val="59"/>
    <w:rsid w:val="009169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A0AB0"/>
    <w:rPr>
      <w:rFonts w:ascii="Segoe UI" w:hAnsi="Segoe UI" w:cs="Segoe UI"/>
      <w:sz w:val="18"/>
      <w:szCs w:val="18"/>
    </w:rPr>
  </w:style>
  <w:style w:type="character" w:customStyle="1" w:styleId="aa">
    <w:name w:val="Текст выноски Знак"/>
    <w:basedOn w:val="a0"/>
    <w:link w:val="a9"/>
    <w:uiPriority w:val="99"/>
    <w:semiHidden/>
    <w:rsid w:val="008A0AB0"/>
    <w:rPr>
      <w:rFonts w:ascii="Segoe UI" w:eastAsia="Cambria" w:hAnsi="Segoe UI" w:cs="Segoe UI"/>
      <w:sz w:val="18"/>
      <w:szCs w:val="18"/>
      <w:lang w:val="nb-NO"/>
    </w:rPr>
  </w:style>
  <w:style w:type="paragraph" w:customStyle="1" w:styleId="ConsPlusNormal">
    <w:name w:val="ConsPlusNormal"/>
    <w:rsid w:val="0074016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Default">
    <w:name w:val="Default"/>
    <w:rsid w:val="00010B2C"/>
    <w:pPr>
      <w:autoSpaceDE w:val="0"/>
      <w:autoSpaceDN w:val="0"/>
      <w:adjustRightInd w:val="0"/>
      <w:spacing w:after="0" w:line="240" w:lineRule="auto"/>
    </w:pPr>
    <w:rPr>
      <w:rFonts w:ascii="Times New Roman" w:hAnsi="Times New Roman" w:cs="Times New Roman"/>
      <w:color w:val="000000"/>
      <w:sz w:val="24"/>
      <w:szCs w:val="24"/>
    </w:rPr>
  </w:style>
  <w:style w:type="paragraph" w:styleId="ab">
    <w:name w:val="No Spacing"/>
    <w:uiPriority w:val="1"/>
    <w:qFormat/>
    <w:rsid w:val="00F91F30"/>
    <w:pPr>
      <w:spacing w:after="0" w:line="240" w:lineRule="auto"/>
    </w:pPr>
    <w:rPr>
      <w:rFonts w:ascii="Cambria" w:eastAsia="Cambria" w:hAnsi="Cambria" w:cs="Times New Roman"/>
      <w:sz w:val="24"/>
      <w:szCs w:val="24"/>
      <w:lang w:val="nb-NO"/>
    </w:rPr>
  </w:style>
  <w:style w:type="paragraph" w:styleId="ac">
    <w:name w:val="footnote text"/>
    <w:basedOn w:val="a"/>
    <w:link w:val="ad"/>
    <w:uiPriority w:val="99"/>
    <w:semiHidden/>
    <w:unhideWhenUsed/>
    <w:rsid w:val="007F502C"/>
    <w:rPr>
      <w:sz w:val="20"/>
      <w:szCs w:val="20"/>
    </w:rPr>
  </w:style>
  <w:style w:type="character" w:customStyle="1" w:styleId="ad">
    <w:name w:val="Текст сноски Знак"/>
    <w:basedOn w:val="a0"/>
    <w:link w:val="ac"/>
    <w:uiPriority w:val="99"/>
    <w:semiHidden/>
    <w:rsid w:val="007F502C"/>
    <w:rPr>
      <w:rFonts w:ascii="Cambria" w:eastAsia="Cambria" w:hAnsi="Cambria" w:cs="Times New Roman"/>
      <w:sz w:val="20"/>
      <w:szCs w:val="20"/>
      <w:lang w:val="nb-NO"/>
    </w:rPr>
  </w:style>
  <w:style w:type="character" w:styleId="ae">
    <w:name w:val="footnote reference"/>
    <w:basedOn w:val="a0"/>
    <w:uiPriority w:val="99"/>
    <w:semiHidden/>
    <w:unhideWhenUsed/>
    <w:rsid w:val="007F502C"/>
    <w:rPr>
      <w:vertAlign w:val="superscript"/>
    </w:rPr>
  </w:style>
  <w:style w:type="paragraph" w:customStyle="1" w:styleId="footnotedescription">
    <w:name w:val="footnote description"/>
    <w:next w:val="a"/>
    <w:link w:val="footnotedescriptionChar"/>
    <w:hidden/>
    <w:rsid w:val="00102428"/>
    <w:pPr>
      <w:spacing w:after="0"/>
      <w:ind w:left="283"/>
    </w:pPr>
    <w:rPr>
      <w:rFonts w:ascii="Times New Roman" w:eastAsia="Times New Roman" w:hAnsi="Times New Roman" w:cs="Times New Roman"/>
      <w:color w:val="000000"/>
      <w:sz w:val="14"/>
      <w:lang w:eastAsia="ru-RU"/>
    </w:rPr>
  </w:style>
  <w:style w:type="character" w:customStyle="1" w:styleId="footnotedescriptionChar">
    <w:name w:val="footnote description Char"/>
    <w:link w:val="footnotedescription"/>
    <w:rsid w:val="00102428"/>
    <w:rPr>
      <w:rFonts w:ascii="Times New Roman" w:eastAsia="Times New Roman" w:hAnsi="Times New Roman" w:cs="Times New Roman"/>
      <w:color w:val="000000"/>
      <w:sz w:val="14"/>
      <w:lang w:eastAsia="ru-RU"/>
    </w:rPr>
  </w:style>
  <w:style w:type="character" w:customStyle="1" w:styleId="footnotemark">
    <w:name w:val="footnote mark"/>
    <w:hidden/>
    <w:rsid w:val="00102428"/>
    <w:rPr>
      <w:rFonts w:ascii="Calibri" w:eastAsia="Calibri" w:hAnsi="Calibri" w:cs="Calibri"/>
      <w:color w:val="000000"/>
      <w:sz w:val="21"/>
      <w:vertAlign w:val="superscript"/>
    </w:rPr>
  </w:style>
  <w:style w:type="table" w:customStyle="1" w:styleId="TableGrid">
    <w:name w:val="TableGrid"/>
    <w:rsid w:val="00102428"/>
    <w:pPr>
      <w:spacing w:after="0" w:line="240" w:lineRule="auto"/>
    </w:pPr>
    <w:rPr>
      <w:rFonts w:eastAsiaTheme="minorEastAsia"/>
      <w:lang w:eastAsia="ru-RU"/>
    </w:rPr>
    <w:tblPr>
      <w:tblCellMar>
        <w:top w:w="0" w:type="dxa"/>
        <w:left w:w="0" w:type="dxa"/>
        <w:bottom w:w="0" w:type="dxa"/>
        <w:right w:w="0" w:type="dxa"/>
      </w:tblCellMar>
    </w:tblPr>
  </w:style>
  <w:style w:type="character" w:styleId="af">
    <w:name w:val="annotation reference"/>
    <w:basedOn w:val="a0"/>
    <w:uiPriority w:val="99"/>
    <w:semiHidden/>
    <w:unhideWhenUsed/>
    <w:rsid w:val="00AF70E1"/>
    <w:rPr>
      <w:sz w:val="16"/>
      <w:szCs w:val="16"/>
    </w:rPr>
  </w:style>
  <w:style w:type="paragraph" w:styleId="af0">
    <w:name w:val="annotation text"/>
    <w:basedOn w:val="a"/>
    <w:link w:val="af1"/>
    <w:uiPriority w:val="99"/>
    <w:semiHidden/>
    <w:unhideWhenUsed/>
    <w:rsid w:val="00AF70E1"/>
    <w:rPr>
      <w:sz w:val="20"/>
      <w:szCs w:val="20"/>
    </w:rPr>
  </w:style>
  <w:style w:type="character" w:customStyle="1" w:styleId="af1">
    <w:name w:val="Текст примечания Знак"/>
    <w:basedOn w:val="a0"/>
    <w:link w:val="af0"/>
    <w:uiPriority w:val="99"/>
    <w:semiHidden/>
    <w:rsid w:val="00AF70E1"/>
    <w:rPr>
      <w:rFonts w:ascii="Cambria" w:eastAsia="Cambria" w:hAnsi="Cambria" w:cs="Times New Roman"/>
      <w:sz w:val="20"/>
      <w:szCs w:val="20"/>
      <w:lang w:val="nb-NO"/>
    </w:rPr>
  </w:style>
  <w:style w:type="paragraph" w:styleId="af2">
    <w:name w:val="annotation subject"/>
    <w:basedOn w:val="af0"/>
    <w:next w:val="af0"/>
    <w:link w:val="af3"/>
    <w:uiPriority w:val="99"/>
    <w:semiHidden/>
    <w:unhideWhenUsed/>
    <w:rsid w:val="00AF70E1"/>
    <w:rPr>
      <w:b/>
      <w:bCs/>
    </w:rPr>
  </w:style>
  <w:style w:type="character" w:customStyle="1" w:styleId="af3">
    <w:name w:val="Тема примечания Знак"/>
    <w:basedOn w:val="af1"/>
    <w:link w:val="af2"/>
    <w:uiPriority w:val="99"/>
    <w:semiHidden/>
    <w:rsid w:val="00AF70E1"/>
    <w:rPr>
      <w:rFonts w:ascii="Cambria" w:eastAsia="Cambria" w:hAnsi="Cambria" w:cs="Times New Roman"/>
      <w:b/>
      <w:bCs/>
      <w:sz w:val="20"/>
      <w:szCs w:val="20"/>
      <w:lang w:val="nb-NO"/>
    </w:rPr>
  </w:style>
  <w:style w:type="table" w:customStyle="1" w:styleId="TableGrid1">
    <w:name w:val="TableGrid1"/>
    <w:rsid w:val="005231DB"/>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11">
    <w:name w:val="Заголовок 1 Знак"/>
    <w:basedOn w:val="a0"/>
    <w:link w:val="10"/>
    <w:uiPriority w:val="9"/>
    <w:rsid w:val="00247DAC"/>
    <w:rPr>
      <w:rFonts w:asciiTheme="majorHAnsi" w:eastAsiaTheme="majorEastAsia" w:hAnsiTheme="majorHAnsi" w:cstheme="majorBidi"/>
      <w:color w:val="2F5496" w:themeColor="accent1" w:themeShade="BF"/>
      <w:sz w:val="32"/>
      <w:szCs w:val="32"/>
      <w:lang w:val="nb-NO"/>
    </w:rPr>
  </w:style>
  <w:style w:type="paragraph" w:styleId="af4">
    <w:name w:val="TOC Heading"/>
    <w:basedOn w:val="10"/>
    <w:next w:val="a"/>
    <w:uiPriority w:val="39"/>
    <w:unhideWhenUsed/>
    <w:qFormat/>
    <w:rsid w:val="00247DAC"/>
    <w:pPr>
      <w:spacing w:line="259" w:lineRule="auto"/>
      <w:outlineLvl w:val="9"/>
    </w:pPr>
    <w:rPr>
      <w:lang w:val="ru-RU" w:eastAsia="ru-RU"/>
    </w:rPr>
  </w:style>
  <w:style w:type="paragraph" w:styleId="20">
    <w:name w:val="toc 2"/>
    <w:basedOn w:val="a"/>
    <w:next w:val="a"/>
    <w:autoRedefine/>
    <w:uiPriority w:val="39"/>
    <w:unhideWhenUsed/>
    <w:rsid w:val="00247DAC"/>
    <w:pPr>
      <w:spacing w:after="100" w:line="259" w:lineRule="auto"/>
      <w:ind w:left="220"/>
    </w:pPr>
    <w:rPr>
      <w:rFonts w:asciiTheme="minorHAnsi" w:eastAsiaTheme="minorEastAsia" w:hAnsiTheme="minorHAnsi"/>
      <w:sz w:val="22"/>
      <w:szCs w:val="22"/>
      <w:lang w:val="ru-RU" w:eastAsia="ru-RU"/>
    </w:rPr>
  </w:style>
  <w:style w:type="paragraph" w:styleId="1">
    <w:name w:val="toc 1"/>
    <w:basedOn w:val="a"/>
    <w:next w:val="a"/>
    <w:autoRedefine/>
    <w:uiPriority w:val="39"/>
    <w:unhideWhenUsed/>
    <w:rsid w:val="00247DAC"/>
    <w:pPr>
      <w:numPr>
        <w:numId w:val="6"/>
      </w:numPr>
      <w:tabs>
        <w:tab w:val="left" w:pos="142"/>
        <w:tab w:val="left" w:pos="284"/>
      </w:tabs>
      <w:ind w:left="0" w:firstLine="0"/>
    </w:pPr>
    <w:rPr>
      <w:rFonts w:asciiTheme="minorHAnsi" w:eastAsiaTheme="minorEastAsia" w:hAnsiTheme="minorHAnsi"/>
      <w:sz w:val="22"/>
      <w:szCs w:val="22"/>
      <w:lang w:val="ru-RU" w:eastAsia="ru-RU"/>
    </w:rPr>
  </w:style>
  <w:style w:type="paragraph" w:styleId="3">
    <w:name w:val="toc 3"/>
    <w:basedOn w:val="a"/>
    <w:next w:val="a"/>
    <w:autoRedefine/>
    <w:uiPriority w:val="39"/>
    <w:unhideWhenUsed/>
    <w:rsid w:val="00247DAC"/>
    <w:pPr>
      <w:spacing w:after="100" w:line="259" w:lineRule="auto"/>
      <w:ind w:left="440"/>
    </w:pPr>
    <w:rPr>
      <w:rFonts w:asciiTheme="minorHAnsi" w:eastAsiaTheme="minorEastAsia" w:hAnsiTheme="minorHAnsi"/>
      <w:sz w:val="22"/>
      <w:szCs w:val="22"/>
      <w:lang w:val="ru-RU" w:eastAsia="ru-RU"/>
    </w:rPr>
  </w:style>
  <w:style w:type="paragraph" w:styleId="af5">
    <w:name w:val="Revision"/>
    <w:hidden/>
    <w:uiPriority w:val="99"/>
    <w:semiHidden/>
    <w:rsid w:val="0097270F"/>
    <w:pPr>
      <w:spacing w:after="0" w:line="240" w:lineRule="auto"/>
    </w:pPr>
    <w:rPr>
      <w:rFonts w:ascii="Cambria" w:eastAsia="Cambria" w:hAnsi="Cambria" w:cs="Times New Roman"/>
      <w:sz w:val="24"/>
      <w:szCs w:val="24"/>
      <w:lang w:val="nb-NO"/>
    </w:rPr>
  </w:style>
  <w:style w:type="paragraph" w:styleId="af6">
    <w:name w:val="Normal (Web)"/>
    <w:basedOn w:val="a"/>
    <w:uiPriority w:val="99"/>
    <w:unhideWhenUsed/>
    <w:rsid w:val="00683809"/>
    <w:pPr>
      <w:spacing w:before="100" w:beforeAutospacing="1" w:after="100" w:afterAutospacing="1"/>
    </w:pPr>
    <w:rPr>
      <w:rFonts w:ascii="Times New Roman" w:eastAsia="Times New Roman" w:hAnsi="Times New Roman"/>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031587">
      <w:bodyDiv w:val="1"/>
      <w:marLeft w:val="0"/>
      <w:marRight w:val="0"/>
      <w:marTop w:val="0"/>
      <w:marBottom w:val="0"/>
      <w:divBdr>
        <w:top w:val="none" w:sz="0" w:space="0" w:color="auto"/>
        <w:left w:val="none" w:sz="0" w:space="0" w:color="auto"/>
        <w:bottom w:val="none" w:sz="0" w:space="0" w:color="auto"/>
        <w:right w:val="none" w:sz="0" w:space="0" w:color="auto"/>
      </w:divBdr>
    </w:div>
    <w:div w:id="1447383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819D48-5388-4228-8A91-EFAA0EA64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25400</Words>
  <Characters>144783</Characters>
  <Application>Microsoft Office Word</Application>
  <DocSecurity>0</DocSecurity>
  <Lines>1206</Lines>
  <Paragraphs>339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Волова</dc:creator>
  <cp:keywords/>
  <dc:description/>
  <cp:lastModifiedBy>Томилова Дина</cp:lastModifiedBy>
  <cp:revision>5</cp:revision>
  <cp:lastPrinted>2026-07-10T07:47:00Z</cp:lastPrinted>
  <dcterms:created xsi:type="dcterms:W3CDTF">2026-08-04T08:53:00Z</dcterms:created>
  <dcterms:modified xsi:type="dcterms:W3CDTF">2026-08-31T07:22:00Z</dcterms:modified>
</cp:coreProperties>
</file>